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5DA09B57" w:rsidP="2A43BBC8" w:rsidRDefault="5DA09B57" w14:paraId="16A49FC8" w14:textId="52668212">
      <w:pPr>
        <w:spacing w:after="0" w:line="240" w:lineRule="auto"/>
        <w:jc w:val="center"/>
        <w:rPr>
          <w:rFonts w:ascii="Franklin Gothic Book" w:hAnsi="Franklin Gothic Book" w:eastAsia="Franklin Gothic Book" w:cs="Franklin Gothic Book"/>
          <w:color w:val="000000" w:themeColor="text1"/>
          <w:sz w:val="22"/>
          <w:szCs w:val="22"/>
        </w:rPr>
      </w:pPr>
      <w:r>
        <w:rPr>
          <w:noProof/>
        </w:rPr>
        <w:drawing>
          <wp:inline distT="0" distB="0" distL="0" distR="0" wp14:anchorId="7FBA1A9A" wp14:editId="35856F6F">
            <wp:extent cx="990600" cy="971550"/>
            <wp:effectExtent l="0" t="0" r="0" b="0"/>
            <wp:docPr id="1305994334" name="Picture 1305994334" descr="Logo, company name&#10;&#10;Description automatically generated">
              <a:extLst xmlns:a="http://schemas.openxmlformats.org/drawingml/2006/main">
                <a:ext uri="{FF2B5EF4-FFF2-40B4-BE49-F238E27FC236}">
                  <a16:creationId xmlns:a16="http://schemas.microsoft.com/office/drawing/2014/main" id="{CF9C9193-7536-4EAE-A4E6-8E17B5A1D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600" cy="971550"/>
                    </a:xfrm>
                    <a:prstGeom prst="rect">
                      <a:avLst/>
                    </a:prstGeom>
                  </pic:spPr>
                </pic:pic>
              </a:graphicData>
            </a:graphic>
          </wp:inline>
        </w:drawing>
      </w:r>
    </w:p>
    <w:p w:rsidR="2A43BBC8" w:rsidP="2A43BBC8" w:rsidRDefault="2A43BBC8" w14:paraId="7759035E" w14:textId="06BF57AD">
      <w:pPr>
        <w:spacing w:after="0" w:line="240" w:lineRule="auto"/>
        <w:rPr>
          <w:rFonts w:ascii="Franklin Gothic Book" w:hAnsi="Franklin Gothic Book" w:eastAsia="Franklin Gothic Book" w:cs="Franklin Gothic Book"/>
          <w:color w:val="000000" w:themeColor="text1"/>
          <w:sz w:val="22"/>
          <w:szCs w:val="22"/>
        </w:rPr>
      </w:pPr>
    </w:p>
    <w:p w:rsidR="2A43BBC8" w:rsidP="2A43BBC8" w:rsidRDefault="2A43BBC8" w14:paraId="279ACF7C" w14:textId="32CBBE6C">
      <w:pPr>
        <w:spacing w:after="0" w:line="240" w:lineRule="auto"/>
        <w:rPr>
          <w:rFonts w:ascii="Franklin Gothic Book" w:hAnsi="Franklin Gothic Book" w:eastAsia="Franklin Gothic Book" w:cs="Franklin Gothic Book"/>
          <w:color w:val="000000" w:themeColor="text1"/>
          <w:sz w:val="22"/>
          <w:szCs w:val="22"/>
        </w:rPr>
      </w:pPr>
    </w:p>
    <w:p w:rsidRPr="007B1D37" w:rsidR="5DA09B57" w:rsidP="2A43BBC8" w:rsidRDefault="7D5FB20C" w14:paraId="370909EF" w14:textId="0D72B4DA">
      <w:pPr>
        <w:spacing w:after="0" w:line="240" w:lineRule="auto"/>
        <w:rPr>
          <w:rFonts w:ascii="Franklin Gothic Book" w:hAnsi="Franklin Gothic Book" w:eastAsia="Franklin Gothic" w:cs="Franklin Gothic"/>
          <w:b/>
          <w:bCs/>
          <w:color w:val="000000" w:themeColor="text1"/>
          <w:sz w:val="22"/>
          <w:szCs w:val="22"/>
          <w:rPrChange w:author="Unknown" w16du:dateUtc="2026-08-27T14:24:00Z" w:id="0">
            <w:rPr>
              <w:rFonts w:ascii="Franklin Gothic" w:hAnsi="Franklin Gothic" w:eastAsia="Franklin Gothic" w:cs="Franklin Gothic"/>
              <w:color w:val="000000" w:themeColor="text1"/>
              <w:sz w:val="22"/>
              <w:szCs w:val="22"/>
            </w:rPr>
          </w:rPrChange>
        </w:rPr>
      </w:pPr>
      <w:r w:rsidRPr="007B1D37">
        <w:rPr>
          <w:rFonts w:ascii="Franklin Gothic Book" w:hAnsi="Franklin Gothic Book" w:eastAsia="Franklin Gothic" w:cs="Franklin Gothic"/>
          <w:b/>
          <w:bCs/>
          <w:color w:val="000000" w:themeColor="text1"/>
          <w:sz w:val="22"/>
          <w:szCs w:val="22"/>
        </w:rPr>
        <w:t xml:space="preserve">FOR IMMEDIATE RELEASE:  </w:t>
      </w:r>
      <w:r w:rsidRPr="007B1D37" w:rsidR="5DA09B57">
        <w:rPr>
          <w:rFonts w:ascii="Franklin Gothic Book" w:hAnsi="Franklin Gothic Book"/>
        </w:rPr>
        <w:tab/>
      </w:r>
      <w:r w:rsidRPr="007B1D37" w:rsidR="5DA09B57">
        <w:rPr>
          <w:rFonts w:ascii="Franklin Gothic Book" w:hAnsi="Franklin Gothic Book"/>
        </w:rPr>
        <w:tab/>
      </w:r>
      <w:r w:rsidRPr="007B1D37" w:rsidR="5DA09B57">
        <w:rPr>
          <w:rFonts w:ascii="Franklin Gothic Book" w:hAnsi="Franklin Gothic Book"/>
        </w:rPr>
        <w:tab/>
      </w:r>
      <w:r w:rsidRPr="007B1D37" w:rsidR="5DA09B57">
        <w:rPr>
          <w:rFonts w:ascii="Franklin Gothic Book" w:hAnsi="Franklin Gothic Book"/>
        </w:rPr>
        <w:tab/>
      </w:r>
      <w:r w:rsidRPr="007B1D37" w:rsidR="5DA09B57">
        <w:rPr>
          <w:rFonts w:ascii="Franklin Gothic Book" w:hAnsi="Franklin Gothic Book"/>
        </w:rPr>
        <w:tab/>
      </w:r>
      <w:r w:rsidRPr="007B1D37" w:rsidR="5DA09B57">
        <w:rPr>
          <w:rFonts w:ascii="Franklin Gothic Book" w:hAnsi="Franklin Gothic Book"/>
        </w:rPr>
        <w:tab/>
      </w:r>
      <w:r w:rsidRPr="007B1D37">
        <w:rPr>
          <w:rFonts w:ascii="Franklin Gothic Book" w:hAnsi="Franklin Gothic Book" w:eastAsia="Franklin Gothic" w:cs="Franklin Gothic"/>
          <w:b/>
          <w:bCs/>
          <w:color w:val="000000" w:themeColor="text1"/>
          <w:sz w:val="22"/>
          <w:szCs w:val="22"/>
        </w:rPr>
        <w:t xml:space="preserve">         September 1, 2026</w:t>
      </w:r>
    </w:p>
    <w:p w:rsidRPr="007B1D37" w:rsidR="2A43BBC8" w:rsidP="2A43BBC8" w:rsidRDefault="2A43BBC8" w14:paraId="6B45F8C1" w14:textId="7D21C28C">
      <w:pPr>
        <w:spacing w:after="0" w:line="240" w:lineRule="auto"/>
        <w:jc w:val="center"/>
        <w:rPr>
          <w:rFonts w:ascii="Franklin Gothic Book" w:hAnsi="Franklin Gothic Book" w:eastAsia="Franklin Gothic" w:cs="Franklin Gothic"/>
          <w:color w:val="000000" w:themeColor="text1"/>
          <w:sz w:val="22"/>
          <w:szCs w:val="22"/>
        </w:rPr>
      </w:pPr>
    </w:p>
    <w:p w:rsidRPr="007B1D37" w:rsidR="2A43BBC8" w:rsidP="2A43BBC8" w:rsidRDefault="2A43BBC8" w14:paraId="1D1EBF21" w14:textId="00E39AF6">
      <w:pPr>
        <w:spacing w:after="0" w:line="240" w:lineRule="auto"/>
        <w:jc w:val="center"/>
        <w:rPr>
          <w:rFonts w:ascii="Franklin Gothic Book" w:hAnsi="Franklin Gothic Book" w:eastAsia="Franklin Gothic" w:cs="Franklin Gothic"/>
          <w:color w:val="000000" w:themeColor="text1"/>
          <w:sz w:val="22"/>
          <w:szCs w:val="22"/>
        </w:rPr>
      </w:pPr>
    </w:p>
    <w:p w:rsidRPr="007B1D37" w:rsidR="004D555A" w:rsidP="004D555A" w:rsidRDefault="3358E931" w14:paraId="4F5400EA" w14:textId="57CF1454">
      <w:pPr>
        <w:spacing w:after="120" w:line="240" w:lineRule="auto"/>
        <w:jc w:val="center"/>
        <w:rPr>
          <w:rFonts w:ascii="Franklin Gothic Book" w:hAnsi="Franklin Gothic Book" w:eastAsia="Franklin Gothic" w:cs="Franklin Gothic"/>
          <w:color w:val="000000" w:themeColor="text1"/>
          <w:sz w:val="28"/>
          <w:szCs w:val="28"/>
        </w:rPr>
      </w:pPr>
      <w:r w:rsidRPr="7BEA767D" w:rsidR="00CB7837">
        <w:rPr>
          <w:rFonts w:ascii="Franklin Gothic Book" w:hAnsi="Franklin Gothic Book" w:eastAsia="Franklin Gothic" w:cs="Franklin Gothic"/>
          <w:color w:val="000000" w:themeColor="text1" w:themeTint="FF" w:themeShade="FF"/>
          <w:sz w:val="28"/>
          <w:szCs w:val="28"/>
        </w:rPr>
        <w:t>Statewide</w:t>
      </w:r>
      <w:r w:rsidRPr="7BEA767D" w:rsidR="00CB7837">
        <w:rPr>
          <w:rFonts w:ascii="Franklin Gothic Book" w:hAnsi="Franklin Gothic Book" w:eastAsia="Franklin Gothic" w:cs="Franklin Gothic"/>
          <w:color w:val="000000" w:themeColor="text1" w:themeTint="FF" w:themeShade="FF"/>
          <w:sz w:val="28"/>
          <w:szCs w:val="28"/>
        </w:rPr>
        <w:t xml:space="preserve"> </w:t>
      </w:r>
      <w:r w:rsidRPr="7BEA767D" w:rsidR="3358E931">
        <w:rPr>
          <w:rFonts w:ascii="Franklin Gothic Book" w:hAnsi="Franklin Gothic Book" w:eastAsia="Franklin Gothic" w:cs="Franklin Gothic"/>
          <w:color w:val="000000" w:themeColor="text1" w:themeTint="FF" w:themeShade="FF"/>
          <w:sz w:val="28"/>
          <w:szCs w:val="28"/>
        </w:rPr>
        <w:t xml:space="preserve">hunger study finds </w:t>
      </w:r>
      <w:r w:rsidRPr="7BEA767D" w:rsidR="00454660">
        <w:rPr>
          <w:rFonts w:ascii="Franklin Gothic Book" w:hAnsi="Franklin Gothic Book" w:eastAsia="Franklin Gothic" w:cs="Franklin Gothic"/>
          <w:color w:val="000000" w:themeColor="text1" w:themeTint="FF" w:themeShade="FF"/>
          <w:sz w:val="28"/>
          <w:szCs w:val="28"/>
        </w:rPr>
        <w:t>tradeoffs prevalent</w:t>
      </w:r>
      <w:r w:rsidRPr="7BEA767D" w:rsidR="3358E931">
        <w:rPr>
          <w:rFonts w:ascii="Franklin Gothic Book" w:hAnsi="Franklin Gothic Book" w:eastAsia="Franklin Gothic" w:cs="Franklin Gothic"/>
          <w:color w:val="000000" w:themeColor="text1" w:themeTint="FF" w:themeShade="FF"/>
          <w:sz w:val="28"/>
          <w:szCs w:val="28"/>
        </w:rPr>
        <w:t xml:space="preserve">, </w:t>
      </w:r>
      <w:r w:rsidRPr="7BEA767D" w:rsidR="009B5963">
        <w:rPr>
          <w:rFonts w:ascii="Franklin Gothic Book" w:hAnsi="Franklin Gothic Book" w:eastAsia="Franklin Gothic" w:cs="Franklin Gothic"/>
          <w:color w:val="000000" w:themeColor="text1" w:themeTint="FF" w:themeShade="FF"/>
          <w:sz w:val="28"/>
          <w:szCs w:val="28"/>
        </w:rPr>
        <w:t xml:space="preserve">with </w:t>
      </w:r>
      <w:r w:rsidRPr="7BEA767D" w:rsidR="3358E931">
        <w:rPr>
          <w:rFonts w:ascii="Franklin Gothic Book" w:hAnsi="Franklin Gothic Book" w:eastAsia="Franklin Gothic" w:cs="Franklin Gothic"/>
          <w:color w:val="000000" w:themeColor="text1" w:themeTint="FF" w:themeShade="FF"/>
          <w:sz w:val="28"/>
          <w:szCs w:val="28"/>
        </w:rPr>
        <w:t xml:space="preserve">1 in 2 </w:t>
      </w:r>
      <w:r w:rsidRPr="7BEA767D" w:rsidR="004B1A0C">
        <w:rPr>
          <w:rFonts w:ascii="Franklin Gothic Book" w:hAnsi="Franklin Gothic Book" w:eastAsia="Franklin Gothic" w:cs="Franklin Gothic"/>
          <w:color w:val="000000" w:themeColor="text1" w:themeTint="FF" w:themeShade="FF"/>
          <w:sz w:val="28"/>
          <w:szCs w:val="28"/>
        </w:rPr>
        <w:t>foodbank</w:t>
      </w:r>
      <w:r w:rsidRPr="7BEA767D" w:rsidR="009B5963">
        <w:rPr>
          <w:rFonts w:ascii="Franklin Gothic Book" w:hAnsi="Franklin Gothic Book" w:eastAsia="Franklin Gothic" w:cs="Franklin Gothic"/>
          <w:color w:val="000000" w:themeColor="text1" w:themeTint="FF" w:themeShade="FF"/>
          <w:sz w:val="28"/>
          <w:szCs w:val="28"/>
        </w:rPr>
        <w:t xml:space="preserve"> visitors choosing</w:t>
      </w:r>
      <w:r w:rsidRPr="7BEA767D" w:rsidR="3358E931">
        <w:rPr>
          <w:rFonts w:ascii="Franklin Gothic Book" w:hAnsi="Franklin Gothic Book" w:eastAsia="Franklin Gothic" w:cs="Franklin Gothic"/>
          <w:color w:val="000000" w:themeColor="text1" w:themeTint="FF" w:themeShade="FF"/>
          <w:sz w:val="28"/>
          <w:szCs w:val="28"/>
        </w:rPr>
        <w:t xml:space="preserve"> between </w:t>
      </w:r>
      <w:r w:rsidRPr="7BEA767D" w:rsidR="004D2ABA">
        <w:rPr>
          <w:rFonts w:ascii="Franklin Gothic Book" w:hAnsi="Franklin Gothic Book" w:eastAsia="Franklin Gothic" w:cs="Franklin Gothic"/>
          <w:color w:val="000000" w:themeColor="text1" w:themeTint="FF" w:themeShade="FF"/>
          <w:sz w:val="28"/>
          <w:szCs w:val="28"/>
        </w:rPr>
        <w:t xml:space="preserve">medicine and food, </w:t>
      </w:r>
      <w:r w:rsidRPr="7BEA767D" w:rsidR="00FA3879">
        <w:rPr>
          <w:rFonts w:ascii="Franklin Gothic Book" w:hAnsi="Franklin Gothic Book" w:eastAsia="Franklin Gothic" w:cs="Franklin Gothic"/>
          <w:color w:val="000000" w:themeColor="text1" w:themeTint="FF" w:themeShade="FF"/>
          <w:sz w:val="28"/>
          <w:szCs w:val="28"/>
        </w:rPr>
        <w:t xml:space="preserve">nearly </w:t>
      </w:r>
      <w:r w:rsidRPr="7BEA767D" w:rsidR="00FA3879">
        <w:rPr>
          <w:rFonts w:ascii="Franklin Gothic Book" w:hAnsi="Franklin Gothic Book" w:eastAsia="Franklin Gothic" w:cs="Franklin Gothic"/>
          <w:color w:val="000000" w:themeColor="text1" w:themeTint="FF" w:themeShade="FF"/>
          <w:sz w:val="28"/>
          <w:szCs w:val="28"/>
        </w:rPr>
        <w:t>six</w:t>
      </w:r>
      <w:r w:rsidRPr="7BEA767D" w:rsidR="00FA3879">
        <w:rPr>
          <w:rFonts w:ascii="Franklin Gothic Book" w:hAnsi="Franklin Gothic Book" w:eastAsia="Franklin Gothic" w:cs="Franklin Gothic"/>
          <w:color w:val="000000" w:themeColor="text1" w:themeTint="FF" w:themeShade="FF"/>
          <w:sz w:val="28"/>
          <w:szCs w:val="28"/>
        </w:rPr>
        <w:t xml:space="preserve"> in ten</w:t>
      </w:r>
      <w:r w:rsidRPr="7BEA767D" w:rsidR="00FA3879">
        <w:rPr>
          <w:rFonts w:ascii="Franklin Gothic Book" w:hAnsi="Franklin Gothic Book" w:eastAsia="Franklin Gothic" w:cs="Franklin Gothic"/>
          <w:color w:val="000000" w:themeColor="text1" w:themeTint="FF" w:themeShade="FF"/>
          <w:sz w:val="28"/>
          <w:szCs w:val="28"/>
        </w:rPr>
        <w:t xml:space="preserve"> choosing between utilities and food</w:t>
      </w:r>
    </w:p>
    <w:p w:rsidRPr="007B1D37" w:rsidR="00130DB7" w:rsidP="7BEA767D" w:rsidRDefault="00E41A41" w14:paraId="43075D9A" w14:textId="67F5D480">
      <w:pPr>
        <w:spacing w:after="0" w:line="240" w:lineRule="auto"/>
        <w:jc w:val="center"/>
        <w:rPr>
          <w:rFonts w:ascii="Franklin Gothic Book" w:hAnsi="Franklin Gothic Book" w:eastAsia="Franklin Gothic" w:cs="Franklin Gothic"/>
          <w:i w:val="1"/>
          <w:iCs w:val="1"/>
          <w:color w:val="000000" w:themeColor="text1"/>
          <w:sz w:val="22"/>
          <w:szCs w:val="22"/>
        </w:rPr>
      </w:pPr>
      <w:r w:rsidRPr="7BEA767D" w:rsidR="00E41A41">
        <w:rPr>
          <w:rFonts w:ascii="Franklin Gothic Book" w:hAnsi="Franklin Gothic Book" w:eastAsia="Franklin Gothic" w:cs="Franklin Gothic"/>
          <w:i w:val="1"/>
          <w:iCs w:val="1"/>
          <w:color w:val="000000" w:themeColor="text1" w:themeTint="FF" w:themeShade="FF"/>
          <w:sz w:val="22"/>
          <w:szCs w:val="22"/>
        </w:rPr>
        <w:t>The findings are from a survey of more than 2,</w:t>
      </w:r>
      <w:r w:rsidRPr="7BEA767D" w:rsidR="00CB7837">
        <w:rPr>
          <w:rFonts w:ascii="Franklin Gothic Book" w:hAnsi="Franklin Gothic Book" w:eastAsia="Franklin Gothic" w:cs="Franklin Gothic"/>
          <w:i w:val="1"/>
          <w:iCs w:val="1"/>
          <w:color w:val="000000" w:themeColor="text1" w:themeTint="FF" w:themeShade="FF"/>
          <w:sz w:val="22"/>
          <w:szCs w:val="22"/>
        </w:rPr>
        <w:t>6</w:t>
      </w:r>
      <w:r w:rsidRPr="7BEA767D" w:rsidR="00CB7837">
        <w:rPr>
          <w:rFonts w:ascii="Franklin Gothic Book" w:hAnsi="Franklin Gothic Book" w:eastAsia="Franklin Gothic" w:cs="Franklin Gothic"/>
          <w:i w:val="1"/>
          <w:iCs w:val="1"/>
          <w:color w:val="000000" w:themeColor="text1" w:themeTint="FF" w:themeShade="FF"/>
          <w:sz w:val="22"/>
          <w:szCs w:val="22"/>
        </w:rPr>
        <w:t xml:space="preserve">00 </w:t>
      </w:r>
      <w:r w:rsidRPr="7BEA767D" w:rsidR="007A0900">
        <w:rPr>
          <w:rFonts w:ascii="Franklin Gothic Book" w:hAnsi="Franklin Gothic Book" w:eastAsia="Franklin Gothic" w:cs="Franklin Gothic"/>
          <w:i w:val="1"/>
          <w:iCs w:val="1"/>
          <w:color w:val="000000" w:themeColor="text1" w:themeTint="FF" w:themeShade="FF"/>
          <w:sz w:val="22"/>
          <w:szCs w:val="22"/>
        </w:rPr>
        <w:t>foodbank network neighbors</w:t>
      </w:r>
      <w:r w:rsidRPr="7BEA767D" w:rsidR="00374C4C">
        <w:rPr>
          <w:rFonts w:ascii="Franklin Gothic Book" w:hAnsi="Franklin Gothic Book" w:eastAsia="Franklin Gothic" w:cs="Franklin Gothic"/>
          <w:i w:val="1"/>
          <w:iCs w:val="1"/>
          <w:color w:val="000000" w:themeColor="text1" w:themeTint="FF" w:themeShade="FF"/>
          <w:sz w:val="22"/>
          <w:szCs w:val="22"/>
        </w:rPr>
        <w:t xml:space="preserve"> who visited </w:t>
      </w:r>
      <w:r w:rsidRPr="7BEA767D" w:rsidR="00A46784">
        <w:rPr>
          <w:rFonts w:ascii="Franklin Gothic Book" w:hAnsi="Franklin Gothic Book" w:eastAsia="Franklin Gothic" w:cs="Franklin Gothic"/>
          <w:i w:val="1"/>
          <w:iCs w:val="1"/>
          <w:color w:val="000000" w:themeColor="text1" w:themeTint="FF" w:themeShade="FF"/>
          <w:sz w:val="22"/>
          <w:szCs w:val="22"/>
        </w:rPr>
        <w:t>a food pantry or food distribution</w:t>
      </w:r>
      <w:r w:rsidRPr="7BEA767D" w:rsidR="00374C4C">
        <w:rPr>
          <w:rFonts w:ascii="Franklin Gothic Book" w:hAnsi="Franklin Gothic Book" w:eastAsia="Franklin Gothic" w:cs="Franklin Gothic"/>
          <w:i w:val="1"/>
          <w:iCs w:val="1"/>
          <w:color w:val="000000" w:themeColor="text1" w:themeTint="FF" w:themeShade="FF"/>
          <w:sz w:val="22"/>
          <w:szCs w:val="22"/>
        </w:rPr>
        <w:t xml:space="preserve"> between </w:t>
      </w:r>
      <w:r w:rsidRPr="7BEA767D" w:rsidR="007A0900">
        <w:rPr>
          <w:rFonts w:ascii="Franklin Gothic Book" w:hAnsi="Franklin Gothic Book" w:eastAsia="Franklin Gothic" w:cs="Franklin Gothic"/>
          <w:i w:val="1"/>
          <w:iCs w:val="1"/>
          <w:color w:val="000000" w:themeColor="text1" w:themeTint="FF" w:themeShade="FF"/>
          <w:sz w:val="22"/>
          <w:szCs w:val="22"/>
        </w:rPr>
        <w:t>April 18 to May 22</w:t>
      </w:r>
    </w:p>
    <w:p w:rsidRPr="007B1D37" w:rsidR="2A43BBC8" w:rsidP="2A43BBC8" w:rsidRDefault="2A43BBC8" w14:paraId="756ED852" w14:textId="313A0EB6">
      <w:pPr>
        <w:spacing w:after="0" w:line="240" w:lineRule="auto"/>
        <w:jc w:val="center"/>
        <w:rPr>
          <w:rFonts w:ascii="Franklin Gothic Book" w:hAnsi="Franklin Gothic Book" w:eastAsia="Franklin Gothic" w:cs="Franklin Gothic"/>
          <w:color w:val="000000" w:themeColor="text1"/>
          <w:sz w:val="22"/>
          <w:szCs w:val="22"/>
        </w:rPr>
      </w:pPr>
    </w:p>
    <w:p w:rsidRPr="007B1D37" w:rsidR="2A43BBC8" w:rsidP="2A43BBC8" w:rsidRDefault="7D5FB20C" w14:paraId="2AC32FB6" w14:textId="066F4B7F">
      <w:pPr>
        <w:spacing w:after="0" w:line="240" w:lineRule="auto"/>
        <w:rPr>
          <w:rFonts w:ascii="Franklin Gothic Book" w:hAnsi="Franklin Gothic Book" w:eastAsia="Franklin Gothic" w:cs="Franklin Gothic"/>
          <w:sz w:val="22"/>
          <w:szCs w:val="22"/>
        </w:rPr>
      </w:pPr>
      <w:r w:rsidRPr="7BEA767D" w:rsidR="7D5FB20C">
        <w:rPr>
          <w:rFonts w:ascii="Franklin Gothic Book" w:hAnsi="Franklin Gothic Book" w:eastAsia="Franklin Gothic" w:cs="Franklin Gothic"/>
          <w:b w:val="1"/>
          <w:bCs w:val="1"/>
          <w:color w:val="000000" w:themeColor="text1" w:themeTint="FF" w:themeShade="FF"/>
          <w:sz w:val="22"/>
          <w:szCs w:val="22"/>
        </w:rPr>
        <w:t xml:space="preserve">COLUMBUS, OH – </w:t>
      </w:r>
      <w:r w:rsidRPr="7BEA767D" w:rsidR="7D5FB20C">
        <w:rPr>
          <w:rFonts w:ascii="Franklin Gothic Book" w:hAnsi="Franklin Gothic Book" w:eastAsia="Franklin Gothic" w:cs="Franklin Gothic"/>
          <w:color w:val="000000" w:themeColor="text1" w:themeTint="FF" w:themeShade="FF"/>
          <w:sz w:val="22"/>
          <w:szCs w:val="22"/>
        </w:rPr>
        <w:t xml:space="preserve">The </w:t>
      </w:r>
      <w:hyperlink r:id="Re90bd464bbdf4386">
        <w:r w:rsidRPr="7BEA767D" w:rsidR="7D5FB20C">
          <w:rPr>
            <w:rStyle w:val="Hyperlink"/>
            <w:rFonts w:ascii="Franklin Gothic Book" w:hAnsi="Franklin Gothic Book" w:eastAsia="Franklin Gothic" w:cs="Franklin Gothic"/>
            <w:sz w:val="22"/>
            <w:szCs w:val="22"/>
          </w:rPr>
          <w:t>Ohio Association of Foodbanks</w:t>
        </w:r>
      </w:hyperlink>
      <w:r w:rsidRPr="7BEA767D" w:rsidR="7D5FB20C">
        <w:rPr>
          <w:rFonts w:ascii="Franklin Gothic Book" w:hAnsi="Franklin Gothic Book" w:eastAsia="Franklin Gothic" w:cs="Franklin Gothic"/>
          <w:color w:val="000000" w:themeColor="text1" w:themeTint="FF" w:themeShade="FF"/>
          <w:sz w:val="22"/>
          <w:szCs w:val="22"/>
        </w:rPr>
        <w:t xml:space="preserve"> today released a new study finding that more than half of surveyed Ohio households </w:t>
      </w:r>
      <w:r w:rsidRPr="7BEA767D" w:rsidR="00BE1979">
        <w:rPr>
          <w:rFonts w:ascii="Franklin Gothic Book" w:hAnsi="Franklin Gothic Book" w:eastAsia="Franklin Gothic" w:cs="Franklin Gothic"/>
          <w:color w:val="000000" w:themeColor="text1" w:themeTint="FF" w:themeShade="FF"/>
          <w:sz w:val="22"/>
          <w:szCs w:val="22"/>
        </w:rPr>
        <w:t>were forced to choose between paying for m</w:t>
      </w:r>
      <w:r w:rsidRPr="7BEA767D" w:rsidR="00BE1979">
        <w:rPr>
          <w:rFonts w:ascii="Franklin Gothic Book" w:hAnsi="Franklin Gothic Book" w:eastAsia="Franklin Gothic" w:cs="Franklin Gothic"/>
          <w:color w:val="000000" w:themeColor="text1" w:themeTint="FF" w:themeShade="FF"/>
          <w:sz w:val="22"/>
          <w:szCs w:val="22"/>
        </w:rPr>
        <w:t>edicine or food</w:t>
      </w:r>
      <w:r w:rsidRPr="7BEA767D" w:rsidR="7D5FB20C">
        <w:rPr>
          <w:rFonts w:ascii="Franklin Gothic Book" w:hAnsi="Franklin Gothic Book" w:eastAsia="Franklin Gothic" w:cs="Franklin Gothic"/>
          <w:color w:val="000000" w:themeColor="text1" w:themeTint="FF" w:themeShade="FF"/>
          <w:sz w:val="22"/>
          <w:szCs w:val="22"/>
        </w:rPr>
        <w:t xml:space="preserve"> in the past year, while nearly six in 10 were forced to choose between paying for food </w:t>
      </w:r>
      <w:r w:rsidRPr="7BEA767D" w:rsidR="00BE1979">
        <w:rPr>
          <w:rFonts w:ascii="Franklin Gothic Book" w:hAnsi="Franklin Gothic Book" w:eastAsia="Franklin Gothic" w:cs="Franklin Gothic"/>
          <w:color w:val="000000" w:themeColor="text1" w:themeTint="FF" w:themeShade="FF"/>
          <w:sz w:val="22"/>
          <w:szCs w:val="22"/>
        </w:rPr>
        <w:t>or</w:t>
      </w:r>
      <w:r w:rsidRPr="7BEA767D" w:rsidR="7D5FB20C">
        <w:rPr>
          <w:rFonts w:ascii="Franklin Gothic Book" w:hAnsi="Franklin Gothic Book" w:eastAsia="Franklin Gothic" w:cs="Franklin Gothic"/>
          <w:color w:val="000000" w:themeColor="text1" w:themeTint="FF" w:themeShade="FF"/>
          <w:sz w:val="22"/>
          <w:szCs w:val="22"/>
        </w:rPr>
        <w:t xml:space="preserve"> utilities amid ongoing health and financial challenges. The findings are based on an </w:t>
      </w:r>
      <w:r w:rsidRPr="7BEA767D" w:rsidR="7D5FB20C">
        <w:rPr>
          <w:rFonts w:ascii="Franklin Gothic Book" w:hAnsi="Franklin Gothic Book" w:eastAsia="Franklin Gothic" w:cs="Franklin Gothic"/>
          <w:sz w:val="22"/>
          <w:szCs w:val="22"/>
        </w:rPr>
        <w:t xml:space="preserve">anonymous electronic survey of Ohio food pantry visitors, with more than </w:t>
      </w:r>
      <w:r w:rsidRPr="7BEA767D" w:rsidR="7D5FB20C">
        <w:rPr>
          <w:rFonts w:ascii="Franklin Gothic Book" w:hAnsi="Franklin Gothic Book" w:eastAsia="Franklin Gothic" w:cs="Franklin Gothic"/>
          <w:sz w:val="22"/>
          <w:szCs w:val="22"/>
        </w:rPr>
        <w:t>2,</w:t>
      </w:r>
      <w:r w:rsidRPr="7BEA767D" w:rsidR="000F54DE">
        <w:rPr>
          <w:rFonts w:ascii="Franklin Gothic Book" w:hAnsi="Franklin Gothic Book" w:eastAsia="Franklin Gothic" w:cs="Franklin Gothic"/>
          <w:sz w:val="22"/>
          <w:szCs w:val="22"/>
        </w:rPr>
        <w:t>6</w:t>
      </w:r>
      <w:r w:rsidRPr="7BEA767D" w:rsidR="000F54DE">
        <w:rPr>
          <w:rFonts w:ascii="Franklin Gothic Book" w:hAnsi="Franklin Gothic Book" w:eastAsia="Franklin Gothic" w:cs="Franklin Gothic"/>
          <w:sz w:val="22"/>
          <w:szCs w:val="22"/>
        </w:rPr>
        <w:t xml:space="preserve">00 </w:t>
      </w:r>
      <w:r w:rsidRPr="7BEA767D" w:rsidR="7D5FB20C">
        <w:rPr>
          <w:rFonts w:ascii="Franklin Gothic Book" w:hAnsi="Franklin Gothic Book" w:eastAsia="Franklin Gothic" w:cs="Franklin Gothic"/>
          <w:sz w:val="22"/>
          <w:szCs w:val="22"/>
        </w:rPr>
        <w:t>verified responses analyzed.</w:t>
      </w:r>
    </w:p>
    <w:p w:rsidRPr="007B1D37" w:rsidR="00822AFC" w:rsidP="7D5FB20C" w:rsidRDefault="7D5FB20C" w14:paraId="3C5EC03D" w14:textId="4B192BC7">
      <w:pPr>
        <w:spacing w:before="240" w:after="240" w:line="240" w:lineRule="auto"/>
        <w:rPr>
          <w:rFonts w:ascii="Franklin Gothic Book" w:hAnsi="Franklin Gothic Book"/>
        </w:rPr>
      </w:pPr>
      <w:r w:rsidRPr="7BEA767D" w:rsidR="7D5FB20C">
        <w:rPr>
          <w:rFonts w:ascii="Franklin Gothic Book" w:hAnsi="Franklin Gothic Book" w:eastAsia="Franklin Gothic" w:cs="Franklin Gothic"/>
          <w:sz w:val="22"/>
          <w:szCs w:val="22"/>
        </w:rPr>
        <w:t xml:space="preserve">“As Hunger Action Month kicks off, this study reminds us that </w:t>
      </w:r>
      <w:r w:rsidRPr="7BEA767D" w:rsidR="00044C59">
        <w:rPr>
          <w:rFonts w:ascii="Franklin Gothic Book" w:hAnsi="Franklin Gothic Book" w:eastAsia="Franklin Gothic" w:cs="Franklin Gothic"/>
          <w:sz w:val="22"/>
          <w:szCs w:val="22"/>
        </w:rPr>
        <w:t>food insecurity</w:t>
      </w:r>
      <w:r w:rsidRPr="7BEA767D" w:rsidR="00044C59">
        <w:rPr>
          <w:rFonts w:ascii="Franklin Gothic Book" w:hAnsi="Franklin Gothic Book" w:eastAsia="Franklin Gothic" w:cs="Franklin Gothic"/>
          <w:sz w:val="22"/>
          <w:szCs w:val="22"/>
        </w:rPr>
        <w:t xml:space="preserve"> </w:t>
      </w:r>
      <w:r w:rsidRPr="7BEA767D" w:rsidR="7D5FB20C">
        <w:rPr>
          <w:rFonts w:ascii="Franklin Gothic Book" w:hAnsi="Franklin Gothic Book" w:eastAsia="Franklin Gothic" w:cs="Franklin Gothic"/>
          <w:sz w:val="22"/>
          <w:szCs w:val="22"/>
        </w:rPr>
        <w:t>is often a symptom of broader challenges facing families,” said Joree Novotny, executive director for the Ohio Association of Foodbanks. “</w:t>
      </w:r>
      <w:r w:rsidRPr="7BEA767D" w:rsidR="004038B0">
        <w:rPr>
          <w:rFonts w:ascii="Franklin Gothic Book" w:hAnsi="Franklin Gothic Book" w:eastAsia="Franklin Gothic" w:cs="Franklin Gothic"/>
          <w:sz w:val="22"/>
          <w:szCs w:val="22"/>
        </w:rPr>
        <w:t>Ohio families are visiting food pantries</w:t>
      </w:r>
      <w:r w:rsidRPr="7BEA767D" w:rsidR="7D5FB20C">
        <w:rPr>
          <w:rFonts w:ascii="Franklin Gothic Book" w:hAnsi="Franklin Gothic Book" w:eastAsia="Franklin Gothic" w:cs="Franklin Gothic"/>
          <w:sz w:val="22"/>
          <w:szCs w:val="22"/>
        </w:rPr>
        <w:t xml:space="preserve"> </w:t>
      </w:r>
      <w:r w:rsidRPr="7BEA767D" w:rsidR="00C32ECD">
        <w:rPr>
          <w:rFonts w:ascii="Franklin Gothic Book" w:hAnsi="Franklin Gothic Book" w:eastAsia="Franklin Gothic" w:cs="Franklin Gothic"/>
          <w:sz w:val="22"/>
          <w:szCs w:val="22"/>
        </w:rPr>
        <w:t>as they work hard</w:t>
      </w:r>
      <w:r w:rsidRPr="7BEA767D" w:rsidR="7D5FB20C">
        <w:rPr>
          <w:rFonts w:ascii="Franklin Gothic Book" w:hAnsi="Franklin Gothic Book" w:eastAsia="Franklin Gothic" w:cs="Franklin Gothic"/>
          <w:sz w:val="22"/>
          <w:szCs w:val="22"/>
        </w:rPr>
        <w:t xml:space="preserve"> to keep up with rising food costs, </w:t>
      </w:r>
      <w:r w:rsidRPr="7BEA767D" w:rsidR="7D5FB20C">
        <w:rPr>
          <w:rFonts w:ascii="Franklin Gothic Book" w:hAnsi="Franklin Gothic Book" w:eastAsia="Franklin Gothic" w:cs="Franklin Gothic"/>
          <w:sz w:val="22"/>
          <w:szCs w:val="22"/>
        </w:rPr>
        <w:t>inflation</w:t>
      </w:r>
      <w:r w:rsidRPr="7BEA767D" w:rsidR="7D5FB20C">
        <w:rPr>
          <w:rFonts w:ascii="Franklin Gothic Book" w:hAnsi="Franklin Gothic Book" w:eastAsia="Franklin Gothic" w:cs="Franklin Gothic"/>
          <w:sz w:val="22"/>
          <w:szCs w:val="22"/>
        </w:rPr>
        <w:t xml:space="preserve"> and other external pressures</w:t>
      </w:r>
      <w:r w:rsidRPr="7BEA767D" w:rsidR="7D5FB20C">
        <w:rPr>
          <w:rFonts w:ascii="Franklin Gothic Book" w:hAnsi="Franklin Gothic Book" w:eastAsia="Franklin Gothic" w:cs="Franklin Gothic"/>
          <w:sz w:val="22"/>
          <w:szCs w:val="22"/>
        </w:rPr>
        <w:t>. These survey findings underscore the growing pressures fueling hunger across Ohio.”</w:t>
      </w:r>
    </w:p>
    <w:p w:rsidRPr="007B1D37" w:rsidR="5DA09B57" w:rsidP="7D5FB20C" w:rsidRDefault="7D5FB20C" w14:paraId="0A81E3E0" w14:textId="7656431F">
      <w:pPr>
        <w:spacing w:before="240" w:after="240" w:line="240" w:lineRule="auto"/>
        <w:rPr>
          <w:rFonts w:ascii="Franklin Gothic Book" w:hAnsi="Franklin Gothic Book" w:eastAsia="Franklin Gothic" w:cs="Franklin Gothic"/>
          <w:b/>
          <w:bCs/>
          <w:color w:val="000000" w:themeColor="text1"/>
          <w:sz w:val="22"/>
          <w:szCs w:val="22"/>
        </w:rPr>
      </w:pPr>
      <w:r w:rsidRPr="007B1D37">
        <w:rPr>
          <w:rFonts w:ascii="Franklin Gothic Book" w:hAnsi="Franklin Gothic Book" w:eastAsia="Franklin Gothic" w:cs="Franklin Gothic"/>
          <w:b/>
          <w:bCs/>
          <w:color w:val="000000" w:themeColor="text1"/>
          <w:sz w:val="22"/>
          <w:szCs w:val="22"/>
        </w:rPr>
        <w:t>Key findings from the 2026 Hunger Study</w:t>
      </w:r>
    </w:p>
    <w:p w:rsidRPr="007B1D37" w:rsidR="00FC32A4" w:rsidP="7915995E" w:rsidRDefault="7D5FB20C" w14:paraId="58332CCE" w14:textId="4CD79701">
      <w:pPr>
        <w:spacing w:after="0" w:line="240" w:lineRule="auto"/>
        <w:rPr>
          <w:rFonts w:ascii="Franklin Gothic Book" w:hAnsi="Franklin Gothic Book" w:eastAsia="Franklin Gothic" w:cs="Franklin Gothic"/>
          <w:color w:val="000000" w:themeColor="text1"/>
          <w:sz w:val="22"/>
          <w:szCs w:val="22"/>
        </w:rPr>
      </w:pPr>
      <w:r w:rsidRPr="007B1D37">
        <w:rPr>
          <w:rFonts w:ascii="Franklin Gothic Book" w:hAnsi="Franklin Gothic Book" w:eastAsia="Franklin Gothic" w:cs="Franklin Gothic"/>
          <w:color w:val="000000" w:themeColor="text1"/>
          <w:sz w:val="22"/>
          <w:szCs w:val="22"/>
        </w:rPr>
        <w:t>Rising food costs, inflation, limited household resources and chronic health conditions continue to drive demand for food assistance across Ohio. To better understand these challenges, the Ohio Association of Foodbanks surveyed neighbors who visited Ohio food pantries from April 18 to May 22, 2026.</w:t>
      </w:r>
    </w:p>
    <w:p w:rsidRPr="007B1D37" w:rsidR="00A33FB2" w:rsidP="2A43BBC8" w:rsidRDefault="00A33FB2" w14:paraId="0D372285" w14:textId="77777777">
      <w:pPr>
        <w:spacing w:after="0" w:line="240" w:lineRule="auto"/>
        <w:rPr>
          <w:rFonts w:ascii="Franklin Gothic Book" w:hAnsi="Franklin Gothic Book" w:eastAsia="Franklin Gothic" w:cs="Franklin Gothic"/>
          <w:color w:val="000000" w:themeColor="text1"/>
          <w:sz w:val="22"/>
          <w:szCs w:val="22"/>
        </w:rPr>
      </w:pPr>
    </w:p>
    <w:p w:rsidRPr="007B1D37" w:rsidR="5DA09B57" w:rsidP="2A43BBC8" w:rsidRDefault="5DA09B57" w14:paraId="1D17DEF4" w14:textId="0790156C">
      <w:pPr>
        <w:spacing w:after="0" w:line="240" w:lineRule="auto"/>
        <w:rPr>
          <w:rFonts w:ascii="Franklin Gothic Book" w:hAnsi="Franklin Gothic Book" w:eastAsia="Franklin Gothic" w:cs="Franklin Gothic"/>
          <w:color w:val="000000" w:themeColor="text1"/>
          <w:sz w:val="22"/>
          <w:szCs w:val="22"/>
        </w:rPr>
      </w:pPr>
      <w:r w:rsidRPr="007B1D37">
        <w:rPr>
          <w:rFonts w:ascii="Franklin Gothic Book" w:hAnsi="Franklin Gothic Book" w:eastAsia="Franklin Gothic" w:cs="Franklin Gothic"/>
          <w:color w:val="000000" w:themeColor="text1"/>
          <w:sz w:val="22"/>
          <w:szCs w:val="22"/>
        </w:rPr>
        <w:t>Among the study’s highlights:</w:t>
      </w:r>
    </w:p>
    <w:p w:rsidRPr="007B1D37" w:rsidR="0047418E" w:rsidP="2A43BBC8" w:rsidRDefault="0047418E" w14:paraId="47BB586F" w14:textId="77777777">
      <w:pPr>
        <w:spacing w:after="0" w:line="240" w:lineRule="auto"/>
        <w:rPr>
          <w:rFonts w:ascii="Franklin Gothic Book" w:hAnsi="Franklin Gothic Book" w:eastAsia="Franklin Gothic" w:cs="Franklin Gothic"/>
          <w:color w:val="000000" w:themeColor="text1"/>
          <w:sz w:val="22"/>
          <w:szCs w:val="22"/>
        </w:rPr>
      </w:pPr>
    </w:p>
    <w:p w:rsidRPr="007B1D37" w:rsidR="0047418E" w:rsidP="008E7B9A" w:rsidRDefault="7D5FB20C" w14:paraId="1FE5198F" w14:textId="47688C3C">
      <w:pPr>
        <w:pStyle w:val="ListParagraph"/>
        <w:numPr>
          <w:ilvl w:val="0"/>
          <w:numId w:val="10"/>
        </w:numPr>
        <w:spacing w:after="0" w:line="240" w:lineRule="auto"/>
        <w:rPr>
          <w:rFonts w:ascii="Franklin Gothic Book" w:hAnsi="Franklin Gothic Book" w:eastAsia="Franklin Gothic" w:cs="Franklin Gothic"/>
          <w:color w:val="000000" w:themeColor="text1"/>
          <w:sz w:val="22"/>
          <w:szCs w:val="22"/>
        </w:rPr>
      </w:pPr>
      <w:r w:rsidRPr="7BEA767D" w:rsidR="7D5FB20C">
        <w:rPr>
          <w:rFonts w:ascii="Franklin Gothic Book" w:hAnsi="Franklin Gothic Book" w:eastAsia="Franklin Gothic" w:cs="Franklin Gothic"/>
          <w:color w:val="000000" w:themeColor="text1" w:themeTint="FF" w:themeShade="FF"/>
          <w:sz w:val="22"/>
          <w:szCs w:val="22"/>
        </w:rPr>
        <w:t xml:space="preserve">More than half (52%) of households reported that at least one member </w:t>
      </w:r>
      <w:r w:rsidRPr="7BEA767D" w:rsidR="006E03C0">
        <w:rPr>
          <w:rFonts w:ascii="Franklin Gothic Book" w:hAnsi="Franklin Gothic Book" w:eastAsia="Franklin Gothic" w:cs="Franklin Gothic"/>
          <w:color w:val="000000" w:themeColor="text1" w:themeTint="FF" w:themeShade="FF"/>
          <w:sz w:val="22"/>
          <w:szCs w:val="22"/>
        </w:rPr>
        <w:t xml:space="preserve">was forced to </w:t>
      </w:r>
      <w:r w:rsidRPr="7BEA767D" w:rsidR="7D5FB20C">
        <w:rPr>
          <w:rFonts w:ascii="Franklin Gothic Book" w:hAnsi="Franklin Gothic Book" w:eastAsia="Franklin Gothic" w:cs="Franklin Gothic"/>
          <w:color w:val="000000" w:themeColor="text1" w:themeTint="FF" w:themeShade="FF"/>
          <w:sz w:val="22"/>
          <w:szCs w:val="22"/>
        </w:rPr>
        <w:t>skip</w:t>
      </w:r>
      <w:r w:rsidRPr="7BEA767D" w:rsidR="7D5FB20C">
        <w:rPr>
          <w:rFonts w:ascii="Franklin Gothic Book" w:hAnsi="Franklin Gothic Book" w:eastAsia="Franklin Gothic" w:cs="Franklin Gothic"/>
          <w:color w:val="000000" w:themeColor="text1" w:themeTint="FF" w:themeShade="FF"/>
          <w:sz w:val="22"/>
          <w:szCs w:val="22"/>
        </w:rPr>
        <w:t xml:space="preserve"> meals during the past year. Among them, 59% </w:t>
      </w:r>
      <w:r w:rsidRPr="7BEA767D" w:rsidR="000F6682">
        <w:rPr>
          <w:rFonts w:ascii="Franklin Gothic Book" w:hAnsi="Franklin Gothic Book" w:eastAsia="Franklin Gothic" w:cs="Franklin Gothic"/>
          <w:color w:val="000000" w:themeColor="text1" w:themeTint="FF" w:themeShade="FF"/>
          <w:sz w:val="22"/>
          <w:szCs w:val="22"/>
        </w:rPr>
        <w:t>had to skip</w:t>
      </w:r>
      <w:r w:rsidRPr="7BEA767D" w:rsidR="000F6682">
        <w:rPr>
          <w:rFonts w:ascii="Franklin Gothic Book" w:hAnsi="Franklin Gothic Book" w:eastAsia="Franklin Gothic" w:cs="Franklin Gothic"/>
          <w:color w:val="000000" w:themeColor="text1" w:themeTint="FF" w:themeShade="FF"/>
          <w:sz w:val="22"/>
          <w:szCs w:val="22"/>
        </w:rPr>
        <w:t xml:space="preserve"> </w:t>
      </w:r>
      <w:r w:rsidRPr="7BEA767D" w:rsidR="7D5FB20C">
        <w:rPr>
          <w:rFonts w:ascii="Franklin Gothic Book" w:hAnsi="Franklin Gothic Book" w:eastAsia="Franklin Gothic" w:cs="Franklin Gothic"/>
          <w:color w:val="000000" w:themeColor="text1" w:themeTint="FF" w:themeShade="FF"/>
          <w:sz w:val="22"/>
          <w:szCs w:val="22"/>
        </w:rPr>
        <w:t>meals every month, indicating that food shortages are a recurring challenge.</w:t>
      </w:r>
    </w:p>
    <w:p w:rsidRPr="007B1D37" w:rsidR="00D158EC" w:rsidP="008E7B9A" w:rsidRDefault="31694F71" w14:paraId="40950554" w14:textId="2F47ABD4">
      <w:pPr>
        <w:pStyle w:val="ListParagraph"/>
        <w:numPr>
          <w:ilvl w:val="0"/>
          <w:numId w:val="10"/>
        </w:numPr>
        <w:spacing w:after="0" w:line="240" w:lineRule="auto"/>
        <w:rPr>
          <w:rFonts w:ascii="Franklin Gothic Book" w:hAnsi="Franklin Gothic Book" w:eastAsia="Franklin Gothic" w:cs="Franklin Gothic"/>
          <w:color w:val="000000" w:themeColor="text1"/>
          <w:sz w:val="22"/>
          <w:szCs w:val="22"/>
        </w:rPr>
      </w:pPr>
      <w:r w:rsidRPr="007B1D37">
        <w:rPr>
          <w:rFonts w:ascii="Franklin Gothic Book" w:hAnsi="Franklin Gothic Book" w:eastAsia="Franklin Gothic" w:cs="Franklin Gothic"/>
          <w:color w:val="000000" w:themeColor="text1"/>
          <w:sz w:val="22"/>
          <w:szCs w:val="22"/>
        </w:rPr>
        <w:t>57% of households chose between affording utilities or affording food. This rate is higher among households with children, with 65% choosing between utilities and food.</w:t>
      </w:r>
    </w:p>
    <w:p w:rsidRPr="007B1D37" w:rsidR="004612CE" w:rsidP="008E7B9A" w:rsidRDefault="7D5FB20C" w14:paraId="305F416D" w14:textId="2C4B5FCD">
      <w:pPr>
        <w:pStyle w:val="ListParagraph"/>
        <w:numPr>
          <w:ilvl w:val="0"/>
          <w:numId w:val="10"/>
        </w:numPr>
        <w:spacing w:after="0" w:line="240" w:lineRule="auto"/>
        <w:rPr>
          <w:rFonts w:ascii="Franklin Gothic Book" w:hAnsi="Franklin Gothic Book" w:eastAsia="Franklin Gothic" w:cs="Franklin Gothic"/>
          <w:color w:val="000000" w:themeColor="text1"/>
          <w:sz w:val="22"/>
          <w:szCs w:val="22"/>
        </w:rPr>
      </w:pPr>
      <w:r w:rsidRPr="007B1D37">
        <w:rPr>
          <w:rFonts w:ascii="Franklin Gothic Book" w:hAnsi="Franklin Gothic Book" w:eastAsia="Franklin Gothic" w:cs="Franklin Gothic"/>
          <w:color w:val="000000" w:themeColor="text1"/>
          <w:sz w:val="22"/>
          <w:szCs w:val="22"/>
        </w:rPr>
        <w:t xml:space="preserve">More than three-quarters (76%) of households reported that at least one member was living with a chronic illness or disability. </w:t>
      </w:r>
    </w:p>
    <w:p w:rsidRPr="007B1D37" w:rsidR="00991860" w:rsidP="00991860" w:rsidRDefault="00991860" w14:paraId="1663FCB3" w14:textId="78F5B907">
      <w:pPr>
        <w:pStyle w:val="ListParagraph"/>
        <w:numPr>
          <w:ilvl w:val="0"/>
          <w:numId w:val="10"/>
        </w:numPr>
        <w:spacing w:after="0" w:line="240" w:lineRule="auto"/>
        <w:rPr>
          <w:rFonts w:ascii="Franklin Gothic Book" w:hAnsi="Franklin Gothic Book" w:eastAsia="Franklin Gothic" w:cs="Franklin Gothic"/>
          <w:color w:val="000000" w:themeColor="text1"/>
          <w:sz w:val="22"/>
          <w:szCs w:val="22"/>
        </w:rPr>
      </w:pPr>
      <w:r w:rsidRPr="7BEA767D" w:rsidR="00991860">
        <w:rPr>
          <w:rFonts w:ascii="Franklin Gothic Book" w:hAnsi="Franklin Gothic Book" w:eastAsia="Franklin Gothic" w:cs="Franklin Gothic"/>
          <w:color w:val="000000" w:themeColor="text1" w:themeTint="FF" w:themeShade="FF"/>
          <w:sz w:val="22"/>
          <w:szCs w:val="22"/>
        </w:rPr>
        <w:t xml:space="preserve">More than half (53%) of households with </w:t>
      </w:r>
      <w:r w:rsidRPr="7BEA767D" w:rsidR="00991860">
        <w:rPr>
          <w:rFonts w:ascii="Franklin Gothic Book" w:hAnsi="Franklin Gothic Book" w:eastAsia="Franklin Gothic" w:cs="Franklin Gothic"/>
          <w:color w:val="000000" w:themeColor="text1" w:themeTint="FF" w:themeShade="FF"/>
          <w:sz w:val="22"/>
          <w:szCs w:val="22"/>
        </w:rPr>
        <w:t>a chronic condition</w:t>
      </w:r>
      <w:r w:rsidRPr="7BEA767D" w:rsidR="00991860">
        <w:rPr>
          <w:rFonts w:ascii="Franklin Gothic Book" w:hAnsi="Franklin Gothic Book" w:eastAsia="Franklin Gothic" w:cs="Franklin Gothic"/>
          <w:color w:val="000000" w:themeColor="text1" w:themeTint="FF" w:themeShade="FF"/>
          <w:sz w:val="22"/>
          <w:szCs w:val="22"/>
        </w:rPr>
        <w:t xml:space="preserve"> reported having to choose between affording medicine and affording food at least once during the year. </w:t>
      </w:r>
    </w:p>
    <w:p w:rsidRPr="000D6F10" w:rsidR="00225720" w:rsidP="000D6F10" w:rsidRDefault="004F398E" w14:paraId="440FD410" w14:textId="7051FEE3">
      <w:pPr>
        <w:pStyle w:val="ListParagraph"/>
        <w:numPr>
          <w:ilvl w:val="0"/>
          <w:numId w:val="10"/>
        </w:numPr>
        <w:spacing w:after="0" w:line="240" w:lineRule="auto"/>
        <w:rPr>
          <w:rFonts w:ascii="Franklin Gothic Book" w:hAnsi="Franklin Gothic Book" w:eastAsia="Franklin Gothic" w:cs="Franklin Gothic"/>
          <w:color w:val="000000" w:themeColor="text1"/>
          <w:sz w:val="22"/>
          <w:szCs w:val="22"/>
        </w:rPr>
      </w:pPr>
      <w:r w:rsidRPr="7BEA767D" w:rsidR="0012312D">
        <w:rPr>
          <w:rFonts w:ascii="Franklin Gothic Book" w:hAnsi="Franklin Gothic Book" w:eastAsia="Franklin Gothic" w:cs="Franklin Gothic"/>
          <w:color w:val="000000" w:themeColor="text1" w:themeTint="FF" w:themeShade="FF"/>
          <w:sz w:val="22"/>
          <w:szCs w:val="22"/>
        </w:rPr>
        <w:t>Half (50%) of households surveyed had at least one member employed during the previous 12 months.</w:t>
      </w:r>
      <w:r w:rsidRPr="7BEA767D" w:rsidR="000D6F10">
        <w:rPr>
          <w:rFonts w:ascii="Franklin Gothic Book" w:hAnsi="Franklin Gothic Book" w:eastAsia="Franklin Gothic" w:cs="Franklin Gothic"/>
          <w:color w:val="000000" w:themeColor="text1" w:themeTint="FF" w:themeShade="FF"/>
          <w:sz w:val="22"/>
          <w:szCs w:val="22"/>
        </w:rPr>
        <w:t xml:space="preserve"> </w:t>
      </w:r>
      <w:r w:rsidRPr="7BEA767D" w:rsidR="000D6F10">
        <w:rPr>
          <w:rFonts w:ascii="Franklin Gothic Book" w:hAnsi="Franklin Gothic Book" w:eastAsia="Franklin Gothic" w:cs="Franklin Gothic"/>
          <w:color w:val="000000" w:themeColor="text1" w:themeTint="FF" w:themeShade="FF"/>
          <w:sz w:val="22"/>
          <w:szCs w:val="22"/>
        </w:rPr>
        <w:t>Among households without employment,</w:t>
      </w:r>
      <w:r w:rsidRPr="7BEA767D" w:rsidR="000D6F10">
        <w:rPr>
          <w:rFonts w:ascii="Franklin Gothic Book" w:hAnsi="Franklin Gothic Book" w:eastAsia="Franklin Gothic" w:cs="Franklin Gothic"/>
          <w:color w:val="000000" w:themeColor="text1" w:themeTint="FF" w:themeShade="FF"/>
          <w:sz w:val="22"/>
          <w:szCs w:val="22"/>
        </w:rPr>
        <w:t xml:space="preserve"> </w:t>
      </w:r>
      <w:r w:rsidRPr="7BEA767D" w:rsidR="000D6F10">
        <w:rPr>
          <w:rFonts w:ascii="Franklin Gothic Book" w:hAnsi="Franklin Gothic Book" w:eastAsia="Franklin Gothic" w:cs="Franklin Gothic"/>
          <w:color w:val="000000" w:themeColor="text1" w:themeTint="FF" w:themeShade="FF"/>
          <w:sz w:val="22"/>
          <w:szCs w:val="22"/>
        </w:rPr>
        <w:t>48% reported that a household</w:t>
      </w:r>
      <w:r w:rsidRPr="7BEA767D" w:rsidR="000D6F10">
        <w:rPr>
          <w:rFonts w:ascii="Franklin Gothic Book" w:hAnsi="Franklin Gothic Book" w:eastAsia="Franklin Gothic" w:cs="Franklin Gothic"/>
          <w:color w:val="000000" w:themeColor="text1" w:themeTint="FF" w:themeShade="FF"/>
          <w:sz w:val="22"/>
          <w:szCs w:val="22"/>
        </w:rPr>
        <w:t xml:space="preserve"> </w:t>
      </w:r>
      <w:r w:rsidRPr="7BEA767D" w:rsidR="000D6F10">
        <w:rPr>
          <w:rFonts w:ascii="Franklin Gothic Book" w:hAnsi="Franklin Gothic Book" w:eastAsia="Franklin Gothic" w:cs="Franklin Gothic"/>
          <w:color w:val="000000" w:themeColor="text1" w:themeTint="FF" w:themeShade="FF"/>
          <w:sz w:val="22"/>
          <w:szCs w:val="22"/>
        </w:rPr>
        <w:t>member was unable to work</w:t>
      </w:r>
      <w:r w:rsidRPr="7BEA767D" w:rsidR="000D6F10">
        <w:rPr>
          <w:rFonts w:ascii="Franklin Gothic Book" w:hAnsi="Franklin Gothic Book" w:eastAsia="Franklin Gothic" w:cs="Franklin Gothic"/>
          <w:color w:val="000000" w:themeColor="text1" w:themeTint="FF" w:themeShade="FF"/>
          <w:sz w:val="22"/>
          <w:szCs w:val="22"/>
        </w:rPr>
        <w:t xml:space="preserve"> </w:t>
      </w:r>
      <w:r w:rsidRPr="7BEA767D" w:rsidR="000D6F10">
        <w:rPr>
          <w:rFonts w:ascii="Franklin Gothic Book" w:hAnsi="Franklin Gothic Book" w:eastAsia="Franklin Gothic" w:cs="Franklin Gothic"/>
          <w:color w:val="000000" w:themeColor="text1" w:themeTint="FF" w:themeShade="FF"/>
          <w:sz w:val="22"/>
          <w:szCs w:val="22"/>
        </w:rPr>
        <w:t>due to a disability or illness,</w:t>
      </w:r>
      <w:r w:rsidRPr="7BEA767D" w:rsidR="000D6F10">
        <w:rPr>
          <w:rFonts w:ascii="Franklin Gothic Book" w:hAnsi="Franklin Gothic Book" w:eastAsia="Franklin Gothic" w:cs="Franklin Gothic"/>
          <w:color w:val="000000" w:themeColor="text1" w:themeTint="FF" w:themeShade="FF"/>
          <w:sz w:val="22"/>
          <w:szCs w:val="22"/>
        </w:rPr>
        <w:t xml:space="preserve"> </w:t>
      </w:r>
      <w:r w:rsidRPr="7BEA767D" w:rsidR="000D6F10">
        <w:rPr>
          <w:rFonts w:ascii="Franklin Gothic Book" w:hAnsi="Franklin Gothic Book" w:eastAsia="Franklin Gothic" w:cs="Franklin Gothic"/>
          <w:color w:val="000000" w:themeColor="text1" w:themeTint="FF" w:themeShade="FF"/>
          <w:sz w:val="22"/>
          <w:szCs w:val="22"/>
        </w:rPr>
        <w:t>while 38% were retired</w:t>
      </w:r>
      <w:r w:rsidRPr="7BEA767D" w:rsidR="000D6F10">
        <w:rPr>
          <w:rFonts w:ascii="Franklin Gothic Book" w:hAnsi="Franklin Gothic Book" w:eastAsia="Franklin Gothic" w:cs="Franklin Gothic"/>
          <w:color w:val="000000" w:themeColor="text1" w:themeTint="FF" w:themeShade="FF"/>
          <w:sz w:val="22"/>
          <w:szCs w:val="22"/>
        </w:rPr>
        <w:t xml:space="preserve"> and 11% </w:t>
      </w:r>
      <w:r w:rsidRPr="7BEA767D" w:rsidR="00B95B54">
        <w:rPr>
          <w:rFonts w:ascii="Franklin Gothic Book" w:hAnsi="Franklin Gothic Book" w:eastAsia="Franklin Gothic" w:cs="Franklin Gothic"/>
          <w:color w:val="000000" w:themeColor="text1" w:themeTint="FF" w:themeShade="FF"/>
          <w:sz w:val="22"/>
          <w:szCs w:val="22"/>
        </w:rPr>
        <w:t xml:space="preserve">were </w:t>
      </w:r>
      <w:r w:rsidRPr="7BEA767D" w:rsidR="00B95B54">
        <w:rPr>
          <w:rFonts w:ascii="Franklin Gothic Book" w:hAnsi="Franklin Gothic Book" w:eastAsia="Franklin Gothic" w:cs="Franklin Gothic"/>
          <w:color w:val="000000" w:themeColor="text1" w:themeTint="FF" w:themeShade="FF"/>
          <w:sz w:val="22"/>
          <w:szCs w:val="22"/>
        </w:rPr>
        <w:t>serving as a caregiver</w:t>
      </w:r>
      <w:r w:rsidRPr="7BEA767D" w:rsidR="000D6F10">
        <w:rPr>
          <w:rFonts w:ascii="Franklin Gothic Book" w:hAnsi="Franklin Gothic Book" w:eastAsia="Franklin Gothic" w:cs="Franklin Gothic"/>
          <w:color w:val="000000" w:themeColor="text1" w:themeTint="FF" w:themeShade="FF"/>
          <w:sz w:val="22"/>
          <w:szCs w:val="22"/>
        </w:rPr>
        <w:t>.</w:t>
      </w:r>
    </w:p>
    <w:p w:rsidRPr="007B1D37" w:rsidR="00361FC7" w:rsidP="31694F71" w:rsidRDefault="7D5FB20C" w14:paraId="5DC60644" w14:textId="45EFE7E4">
      <w:pPr>
        <w:pStyle w:val="ListParagraph"/>
        <w:numPr>
          <w:ilvl w:val="0"/>
          <w:numId w:val="10"/>
        </w:numPr>
        <w:spacing w:after="0" w:line="240" w:lineRule="auto"/>
        <w:rPr>
          <w:rFonts w:ascii="Franklin Gothic Book" w:hAnsi="Franklin Gothic Book" w:eastAsia="Franklin Gothic" w:cs="Franklin Gothic"/>
          <w:color w:val="000000" w:themeColor="text1"/>
          <w:sz w:val="22"/>
          <w:szCs w:val="22"/>
        </w:rPr>
      </w:pPr>
      <w:r w:rsidRPr="7BEA767D" w:rsidR="7D5FB20C">
        <w:rPr>
          <w:rFonts w:ascii="Franklin Gothic Book" w:hAnsi="Franklin Gothic Book" w:eastAsia="Franklin Gothic" w:cs="Franklin Gothic"/>
          <w:color w:val="000000" w:themeColor="text1" w:themeTint="FF" w:themeShade="FF"/>
          <w:sz w:val="22"/>
          <w:szCs w:val="22"/>
        </w:rPr>
        <w:t>Four in ten households (40%) expected to rely on free meals or groceries more often in the next year</w:t>
      </w:r>
      <w:r w:rsidRPr="7BEA767D" w:rsidR="7D5FB20C">
        <w:rPr>
          <w:rFonts w:ascii="Franklin Gothic Book" w:hAnsi="Franklin Gothic Book" w:eastAsia="Franklin Gothic" w:cs="Franklin Gothic"/>
          <w:color w:val="000000" w:themeColor="text1" w:themeTint="FF" w:themeShade="FF"/>
          <w:sz w:val="22"/>
          <w:szCs w:val="22"/>
        </w:rPr>
        <w:t>.</w:t>
      </w:r>
      <w:r w:rsidRPr="7BEA767D" w:rsidR="00622406">
        <w:rPr>
          <w:rFonts w:ascii="Franklin Gothic Book" w:hAnsi="Franklin Gothic Book" w:eastAsia="Franklin Gothic" w:cs="Franklin Gothic"/>
          <w:color w:val="000000" w:themeColor="text1" w:themeTint="FF" w:themeShade="FF"/>
          <w:sz w:val="22"/>
          <w:szCs w:val="22"/>
        </w:rPr>
        <w:t xml:space="preserve"> That number was higher for households with children, </w:t>
      </w:r>
      <w:r w:rsidRPr="7BEA767D" w:rsidR="003A2B08">
        <w:rPr>
          <w:rFonts w:ascii="Franklin Gothic Book" w:hAnsi="Franklin Gothic Book" w:eastAsia="Franklin Gothic" w:cs="Franklin Gothic"/>
          <w:color w:val="000000" w:themeColor="text1" w:themeTint="FF" w:themeShade="FF"/>
          <w:sz w:val="22"/>
          <w:szCs w:val="22"/>
        </w:rPr>
        <w:t>with 52% expecting</w:t>
      </w:r>
      <w:r w:rsidRPr="7BEA767D" w:rsidR="00622406">
        <w:rPr>
          <w:rFonts w:ascii="Franklin Gothic Book" w:hAnsi="Franklin Gothic Book" w:eastAsia="Franklin Gothic" w:cs="Franklin Gothic"/>
          <w:color w:val="000000" w:themeColor="text1" w:themeTint="FF" w:themeShade="FF"/>
          <w:sz w:val="22"/>
          <w:szCs w:val="22"/>
        </w:rPr>
        <w:t xml:space="preserve"> to rely on free meals or groceries more often in the next year</w:t>
      </w:r>
      <w:r w:rsidRPr="7BEA767D" w:rsidR="003A2B08">
        <w:rPr>
          <w:rFonts w:ascii="Franklin Gothic Book" w:hAnsi="Franklin Gothic Book" w:eastAsia="Franklin Gothic" w:cs="Franklin Gothic"/>
          <w:color w:val="000000" w:themeColor="text1" w:themeTint="FF" w:themeShade="FF"/>
          <w:sz w:val="22"/>
          <w:szCs w:val="22"/>
        </w:rPr>
        <w:t>.</w:t>
      </w:r>
    </w:p>
    <w:p w:rsidRPr="007B1D37" w:rsidR="7D5FB20C" w:rsidP="7D5FB20C" w:rsidRDefault="7D5FB20C" w14:paraId="7C6ADE37" w14:textId="7EAB1A61">
      <w:pPr>
        <w:pStyle w:val="ListParagraph"/>
        <w:spacing w:after="0" w:line="240" w:lineRule="auto"/>
        <w:rPr>
          <w:rFonts w:ascii="Franklin Gothic Book" w:hAnsi="Franklin Gothic Book" w:eastAsia="Franklin Gothic" w:cs="Franklin Gothic"/>
          <w:color w:val="000000" w:themeColor="text1"/>
          <w:sz w:val="22"/>
          <w:szCs w:val="22"/>
        </w:rPr>
      </w:pPr>
    </w:p>
    <w:p w:rsidRPr="007B1D37" w:rsidR="00CD1372" w:rsidP="7BEA767D" w:rsidRDefault="7D5FB20C" w14:paraId="67444A90" w14:textId="19FBE166">
      <w:pPr>
        <w:pStyle w:val="Normal"/>
        <w:spacing w:before="240" w:after="0" w:line="240" w:lineRule="auto"/>
        <w:rPr>
          <w:rFonts w:ascii="Franklin Gothic Book" w:hAnsi="Franklin Gothic Book" w:eastAsia="Franklin Gothic" w:cs="Franklin Gothic"/>
          <w:color w:val="000000" w:themeColor="text1"/>
          <w:sz w:val="22"/>
          <w:szCs w:val="22"/>
        </w:rPr>
      </w:pPr>
      <w:r w:rsidRPr="7BEA767D" w:rsidR="7D5FB20C">
        <w:rPr>
          <w:rFonts w:ascii="Franklin Gothic Book" w:hAnsi="Franklin Gothic Book" w:eastAsia="Franklin Gothic" w:cs="Franklin Gothic"/>
          <w:color w:val="000000" w:themeColor="text1" w:themeTint="FF" w:themeShade="FF"/>
          <w:sz w:val="22"/>
          <w:szCs w:val="22"/>
        </w:rPr>
        <w:t xml:space="preserve">Behind the statistics are real Ohio families facing difficult choices every day. </w:t>
      </w:r>
      <w:r w:rsidRPr="7BEA767D" w:rsidR="7D5FB20C">
        <w:rPr>
          <w:rFonts w:ascii="Franklin Gothic Book" w:hAnsi="Franklin Gothic Book" w:eastAsia="Franklin Gothic" w:cs="Franklin Gothic"/>
          <w:color w:val="000000" w:themeColor="text1" w:themeTint="FF" w:themeShade="FF"/>
          <w:sz w:val="22"/>
          <w:szCs w:val="22"/>
        </w:rPr>
        <w:t>*</w:t>
      </w:r>
      <w:r w:rsidRPr="7BEA767D" w:rsidR="7D5FB20C">
        <w:rPr>
          <w:rFonts w:ascii="Franklin Gothic Book" w:hAnsi="Franklin Gothic Book" w:eastAsia="Franklin Gothic" w:cs="Franklin Gothic"/>
          <w:color w:val="000000" w:themeColor="text1" w:themeTint="FF" w:themeShade="FF"/>
          <w:sz w:val="22"/>
          <w:szCs w:val="22"/>
        </w:rPr>
        <w:t xml:space="preserve">Ashley, a resident of Ashland County, is a stay-at-home mother of four children while her husband works full-time as a truck driver. His income places their family above the threshold for SNAP benefits, which makes it difficult for them to make ends meet. </w:t>
      </w:r>
    </w:p>
    <w:p w:rsidRPr="007B1D37" w:rsidR="00CD1372" w:rsidP="31694F71" w:rsidRDefault="00CD1372" w14:paraId="0E46AFDF" w14:textId="77777777">
      <w:pPr>
        <w:spacing w:after="0" w:line="240" w:lineRule="auto"/>
        <w:ind w:left="360"/>
        <w:rPr>
          <w:rFonts w:ascii="Franklin Gothic Book" w:hAnsi="Franklin Gothic Book" w:eastAsia="Franklin Gothic" w:cs="Franklin Gothic"/>
          <w:color w:val="000000" w:themeColor="text1"/>
          <w:sz w:val="22"/>
          <w:szCs w:val="22"/>
        </w:rPr>
      </w:pPr>
    </w:p>
    <w:p w:rsidRPr="007B1D37" w:rsidR="3205720D" w:rsidP="3205720D" w:rsidRDefault="31694F71" w14:paraId="4E44E894" w14:textId="4047CFB7">
      <w:pPr>
        <w:spacing w:after="0" w:line="240" w:lineRule="auto"/>
        <w:rPr>
          <w:rFonts w:ascii="Franklin Gothic Book" w:hAnsi="Franklin Gothic Book" w:eastAsia="Franklin Gothic" w:cs="Franklin Gothic"/>
          <w:color w:val="000000" w:themeColor="text1"/>
          <w:sz w:val="22"/>
          <w:szCs w:val="22"/>
        </w:rPr>
      </w:pPr>
      <w:r w:rsidRPr="007B1D37">
        <w:rPr>
          <w:rFonts w:ascii="Franklin Gothic Book" w:hAnsi="Franklin Gothic Book" w:eastAsia="Franklin Gothic" w:cs="Franklin Gothic"/>
          <w:color w:val="000000" w:themeColor="text1"/>
          <w:sz w:val="22"/>
          <w:szCs w:val="22"/>
        </w:rPr>
        <w:t>“Our bills added all up is more than what my husband’s making,” Ashley said. “We’ve pretty much sold a lot of our stuff… I had used up all of my credit limit, and now I’m in debt recovery. It [food insecurity] can happen to anybody… We’re just trying to make ends meet by whatever means necessary.”</w:t>
      </w:r>
    </w:p>
    <w:p w:rsidRPr="007B1D37" w:rsidR="0087722A" w:rsidP="3205720D" w:rsidRDefault="0087722A" w14:paraId="0EFCF802" w14:textId="77777777">
      <w:pPr>
        <w:spacing w:after="0" w:line="240" w:lineRule="auto"/>
        <w:rPr>
          <w:rFonts w:ascii="Franklin Gothic Book" w:hAnsi="Franklin Gothic Book" w:eastAsia="Franklin Gothic" w:cs="Franklin Gothic"/>
          <w:color w:val="000000" w:themeColor="text1"/>
          <w:sz w:val="22"/>
          <w:szCs w:val="22"/>
        </w:rPr>
      </w:pPr>
    </w:p>
    <w:p w:rsidRPr="007B1D37" w:rsidR="0087722A" w:rsidP="3205720D" w:rsidRDefault="0087722A" w14:paraId="6E3C20C6" w14:textId="10780201">
      <w:pPr>
        <w:spacing w:after="0" w:line="240" w:lineRule="auto"/>
        <w:rPr>
          <w:rFonts w:ascii="Franklin Gothic Book" w:hAnsi="Franklin Gothic Book"/>
        </w:rPr>
      </w:pPr>
      <w:r w:rsidRPr="007B1D37">
        <w:rPr>
          <w:rFonts w:ascii="Franklin Gothic Book" w:hAnsi="Franklin Gothic Book" w:eastAsia="Franklin Gothic" w:cs="Franklin Gothic"/>
          <w:color w:val="000000" w:themeColor="text1"/>
          <w:sz w:val="22"/>
          <w:szCs w:val="22"/>
        </w:rPr>
        <w:t>Ashley’s household and her in-laws both rely on and are thankful to local foodbanks to help stretch their grocery budget.</w:t>
      </w:r>
    </w:p>
    <w:p w:rsidRPr="007B1D37" w:rsidR="4339FBED" w:rsidP="7D5FB20C" w:rsidRDefault="7D5FB20C" w14:paraId="4D218BDA" w14:textId="2C9B5984">
      <w:pPr>
        <w:spacing w:before="240" w:after="240" w:line="240" w:lineRule="auto"/>
        <w:rPr>
          <w:rFonts w:ascii="Franklin Gothic Book" w:hAnsi="Franklin Gothic Book"/>
        </w:rPr>
      </w:pPr>
      <w:r w:rsidRPr="7BEA767D" w:rsidR="003570A5">
        <w:rPr>
          <w:rFonts w:ascii="Franklin Gothic Book" w:hAnsi="Franklin Gothic Book" w:eastAsia="Franklin Gothic" w:cs="Franklin Gothic"/>
          <w:sz w:val="22"/>
          <w:szCs w:val="22"/>
        </w:rPr>
        <w:t xml:space="preserve">When survey respondents were asked about what they valued from receiving </w:t>
      </w:r>
      <w:r w:rsidRPr="7BEA767D" w:rsidR="00C9599A">
        <w:rPr>
          <w:rFonts w:ascii="Franklin Gothic Book" w:hAnsi="Franklin Gothic Book" w:eastAsia="Franklin Gothic" w:cs="Franklin Gothic"/>
          <w:sz w:val="22"/>
          <w:szCs w:val="22"/>
        </w:rPr>
        <w:t xml:space="preserve">charitable food </w:t>
      </w:r>
      <w:r w:rsidRPr="7BEA767D" w:rsidR="00C9599A">
        <w:rPr>
          <w:rFonts w:ascii="Franklin Gothic Book" w:hAnsi="Franklin Gothic Book" w:eastAsia="Franklin Gothic" w:cs="Franklin Gothic"/>
          <w:sz w:val="22"/>
          <w:szCs w:val="22"/>
        </w:rPr>
        <w:t>assistance</w:t>
      </w:r>
      <w:r w:rsidRPr="7BEA767D" w:rsidR="00C9599A">
        <w:rPr>
          <w:rFonts w:ascii="Franklin Gothic Book" w:hAnsi="Franklin Gothic Book" w:eastAsia="Franklin Gothic" w:cs="Franklin Gothic"/>
          <w:sz w:val="22"/>
          <w:szCs w:val="22"/>
        </w:rPr>
        <w:t>, they reported benefits beyond</w:t>
      </w:r>
      <w:r w:rsidRPr="7BEA767D" w:rsidR="004F6152">
        <w:rPr>
          <w:rFonts w:ascii="Franklin Gothic Book" w:hAnsi="Franklin Gothic Book" w:eastAsia="Franklin Gothic" w:cs="Franklin Gothic"/>
          <w:sz w:val="22"/>
          <w:szCs w:val="22"/>
        </w:rPr>
        <w:t xml:space="preserve"> having adequate food to eat. </w:t>
      </w:r>
      <w:r w:rsidRPr="7BEA767D" w:rsidR="00605BE2">
        <w:rPr>
          <w:rFonts w:ascii="Franklin Gothic Book" w:hAnsi="Franklin Gothic Book" w:eastAsia="Franklin Gothic" w:cs="Franklin Gothic"/>
          <w:sz w:val="22"/>
          <w:szCs w:val="22"/>
        </w:rPr>
        <w:t xml:space="preserve">Half (51%) reported that their decreased stress levels were an important value of receiving food </w:t>
      </w:r>
      <w:r w:rsidRPr="7BEA767D" w:rsidR="00605BE2">
        <w:rPr>
          <w:rFonts w:ascii="Franklin Gothic Book" w:hAnsi="Franklin Gothic Book" w:eastAsia="Franklin Gothic" w:cs="Franklin Gothic"/>
          <w:sz w:val="22"/>
          <w:szCs w:val="22"/>
        </w:rPr>
        <w:t>assistance</w:t>
      </w:r>
      <w:r w:rsidRPr="7BEA767D" w:rsidR="00605BE2">
        <w:rPr>
          <w:rFonts w:ascii="Franklin Gothic Book" w:hAnsi="Franklin Gothic Book" w:eastAsia="Franklin Gothic" w:cs="Franklin Gothic"/>
          <w:sz w:val="22"/>
          <w:szCs w:val="22"/>
        </w:rPr>
        <w:t xml:space="preserve">, while 39% said </w:t>
      </w:r>
      <w:r w:rsidRPr="7BEA767D" w:rsidR="00881F01">
        <w:rPr>
          <w:rFonts w:ascii="Franklin Gothic Book" w:hAnsi="Franklin Gothic Book" w:eastAsia="Franklin Gothic" w:cs="Franklin Gothic"/>
          <w:sz w:val="22"/>
          <w:szCs w:val="22"/>
        </w:rPr>
        <w:t xml:space="preserve">they valued that receiving food </w:t>
      </w:r>
      <w:r w:rsidRPr="7BEA767D" w:rsidR="00881F01">
        <w:rPr>
          <w:rFonts w:ascii="Franklin Gothic Book" w:hAnsi="Franklin Gothic Book" w:eastAsia="Franklin Gothic" w:cs="Franklin Gothic"/>
          <w:sz w:val="22"/>
          <w:szCs w:val="22"/>
        </w:rPr>
        <w:t>assistance</w:t>
      </w:r>
      <w:r w:rsidRPr="7BEA767D" w:rsidR="00881F01">
        <w:rPr>
          <w:rFonts w:ascii="Franklin Gothic Book" w:hAnsi="Franklin Gothic Book" w:eastAsia="Franklin Gothic" w:cs="Franklin Gothic"/>
          <w:sz w:val="22"/>
          <w:szCs w:val="22"/>
        </w:rPr>
        <w:t xml:space="preserve"> helped them eat healthier foods than they otherwise would have</w:t>
      </w:r>
      <w:r w:rsidRPr="7BEA767D" w:rsidR="004367F5">
        <w:rPr>
          <w:rFonts w:ascii="Franklin Gothic Book" w:hAnsi="Franklin Gothic Book" w:eastAsia="Franklin Gothic" w:cs="Franklin Gothic"/>
          <w:sz w:val="22"/>
          <w:szCs w:val="22"/>
        </w:rPr>
        <w:t>. About one in five (18%) said that the food they receive helps them better manage existing health conditio</w:t>
      </w:r>
      <w:r w:rsidRPr="7BEA767D" w:rsidR="004367F5">
        <w:rPr>
          <w:rFonts w:ascii="Franklin Gothic Book" w:hAnsi="Franklin Gothic Book" w:eastAsia="Franklin Gothic" w:cs="Franklin Gothic"/>
          <w:sz w:val="22"/>
          <w:szCs w:val="22"/>
        </w:rPr>
        <w:t>ns.</w:t>
      </w:r>
      <w:r w:rsidRPr="7BEA767D" w:rsidR="7D5FB20C">
        <w:rPr>
          <w:rFonts w:ascii="Franklin Gothic Book" w:hAnsi="Franklin Gothic Book" w:eastAsia="Franklin Gothic" w:cs="Franklin Gothic"/>
          <w:sz w:val="22"/>
          <w:szCs w:val="22"/>
        </w:rPr>
        <w:t xml:space="preserve"> </w:t>
      </w:r>
      <w:r w:rsidRPr="7BEA767D" w:rsidR="00C25B2D">
        <w:rPr>
          <w:rFonts w:ascii="Franklin Gothic Book" w:hAnsi="Franklin Gothic Book" w:eastAsia="Franklin Gothic" w:cs="Franklin Gothic"/>
          <w:sz w:val="22"/>
          <w:szCs w:val="22"/>
        </w:rPr>
        <w:t>This mirrors f</w:t>
      </w:r>
      <w:r w:rsidRPr="7BEA767D" w:rsidR="00C25B2D">
        <w:rPr>
          <w:rFonts w:ascii="Franklin Gothic Book" w:hAnsi="Franklin Gothic Book" w:eastAsia="Franklin Gothic" w:cs="Franklin Gothic"/>
          <w:sz w:val="22"/>
          <w:szCs w:val="22"/>
        </w:rPr>
        <w:t xml:space="preserve">indings </w:t>
      </w:r>
      <w:r w:rsidRPr="7BEA767D" w:rsidR="7D5FB20C">
        <w:rPr>
          <w:rFonts w:ascii="Franklin Gothic Book" w:hAnsi="Franklin Gothic Book" w:eastAsia="Franklin Gothic" w:cs="Franklin Gothic"/>
          <w:sz w:val="22"/>
          <w:szCs w:val="22"/>
        </w:rPr>
        <w:t xml:space="preserve">from Feeding America's July 2026 </w:t>
      </w:r>
      <w:ins w:author="Joree Novotny" w:date="2026-08-31T08:38:00Z" w16du:dateUtc="2026-08-31T12:38:00Z" w:id="2030843478">
        <w:r>
          <w:fldChar w:fldCharType="begin"/>
        </w:r>
        <w:r w:rsidRPr="08F05004">
          <w:rPr>
            <w:rFonts w:ascii="Franklin Gothic Book" w:hAnsi="Franklin Gothic Book" w:eastAsia="Franklin Gothic" w:cs="Franklin Gothic"/>
            <w:sz w:val="22"/>
            <w:szCs w:val="22"/>
          </w:rPr>
          <w:instrText xml:space="preserve">HYPERLINK "https://www.feedingamerica.org/sites/default/files/2026-07/FAM3_FA_Cumulative_Report_Final.pdf"</w:instrText>
        </w:r>
        <w:r w:rsidR="001C4EE5">
          <w:rPr>
            <w:rFonts w:ascii="Franklin Gothic Book" w:hAnsi="Franklin Gothic Book" w:eastAsia="Franklin Gothic" w:cs="Franklin Gothic"/>
            <w:sz w:val="22"/>
            <w:szCs w:val="22"/>
          </w:rPr>
        </w:r>
        <w:r w:rsidRPr="08F05004">
          <w:rPr>
            <w:rFonts w:ascii="Franklin Gothic Book" w:hAnsi="Franklin Gothic Book" w:eastAsia="Franklin Gothic" w:cs="Franklin Gothic"/>
            <w:sz w:val="22"/>
            <w:szCs w:val="22"/>
          </w:rPr>
          <w:fldChar w:fldCharType="separate"/>
        </w:r>
      </w:ins>
      <w:r w:rsidRPr="7BEA767D" w:rsidR="7D5FB20C">
        <w:rPr>
          <w:rStyle w:val="Hyperlink"/>
          <w:rFonts w:ascii="Franklin Gothic Book" w:hAnsi="Franklin Gothic Book" w:eastAsia="Franklin Gothic" w:cs="Franklin Gothic"/>
          <w:sz w:val="22"/>
          <w:szCs w:val="22"/>
        </w:rPr>
        <w:t>Food as Medicine report</w:t>
      </w:r>
      <w:ins w:author="Joree Novotny" w:date="2026-08-31T08:38:00Z" w16du:dateUtc="2026-08-31T12:38:00Z" w:id="926532843">
        <w:r w:rsidRPr="08F05004">
          <w:rPr>
            <w:rFonts w:ascii="Franklin Gothic Book" w:hAnsi="Franklin Gothic Book" w:eastAsia="Franklin Gothic" w:cs="Franklin Gothic"/>
            <w:sz w:val="22"/>
            <w:szCs w:val="22"/>
          </w:rPr>
          <w:fldChar w:fldCharType="end"/>
        </w:r>
      </w:ins>
      <w:r w:rsidRPr="7BEA767D" w:rsidR="00C25B2D">
        <w:rPr>
          <w:rFonts w:ascii="Franklin Gothic Book" w:hAnsi="Franklin Gothic Book" w:eastAsia="Franklin Gothic" w:cs="Franklin Gothic"/>
          <w:sz w:val="22"/>
          <w:szCs w:val="22"/>
        </w:rPr>
        <w:t>, which</w:t>
      </w:r>
      <w:r w:rsidRPr="7BEA767D" w:rsidR="7D5FB20C">
        <w:rPr>
          <w:rFonts w:ascii="Franklin Gothic Book" w:hAnsi="Franklin Gothic Book" w:eastAsia="Franklin Gothic" w:cs="Franklin Gothic"/>
          <w:sz w:val="22"/>
          <w:szCs w:val="22"/>
        </w:rPr>
        <w:t xml:space="preserve"> show</w:t>
      </w:r>
      <w:r w:rsidRPr="7BEA767D" w:rsidR="00DF4692">
        <w:rPr>
          <w:rFonts w:ascii="Franklin Gothic Book" w:hAnsi="Franklin Gothic Book" w:eastAsia="Franklin Gothic" w:cs="Franklin Gothic"/>
          <w:sz w:val="22"/>
          <w:szCs w:val="22"/>
        </w:rPr>
        <w:t>ed</w:t>
      </w:r>
      <w:r w:rsidRPr="7BEA767D" w:rsidR="7D5FB20C">
        <w:rPr>
          <w:rFonts w:ascii="Franklin Gothic Book" w:hAnsi="Franklin Gothic Book" w:eastAsia="Franklin Gothic" w:cs="Franklin Gothic"/>
          <w:sz w:val="22"/>
          <w:szCs w:val="22"/>
        </w:rPr>
        <w:t xml:space="preserve"> that when people have access to reliable nutritious food, they are better able to prevent and manage chronic decisions such as diabetes, </w:t>
      </w:r>
      <w:r w:rsidRPr="7BEA767D" w:rsidR="7D5FB20C">
        <w:rPr>
          <w:rFonts w:ascii="Franklin Gothic Book" w:hAnsi="Franklin Gothic Book" w:eastAsia="Franklin Gothic" w:cs="Franklin Gothic"/>
          <w:sz w:val="22"/>
          <w:szCs w:val="22"/>
        </w:rPr>
        <w:t>hypertension</w:t>
      </w:r>
      <w:r w:rsidRPr="7BEA767D" w:rsidR="7D5FB20C">
        <w:rPr>
          <w:rFonts w:ascii="Franklin Gothic Book" w:hAnsi="Franklin Gothic Book" w:eastAsia="Franklin Gothic" w:cs="Franklin Gothic"/>
          <w:sz w:val="22"/>
          <w:szCs w:val="22"/>
        </w:rPr>
        <w:t xml:space="preserve"> and heart disease.</w:t>
      </w:r>
    </w:p>
    <w:p w:rsidRPr="007B1D37" w:rsidR="7654B3E5" w:rsidP="33DA03E4" w:rsidRDefault="31694F71" w14:paraId="1F4D23CF" w14:textId="4D27E8D9">
      <w:pPr>
        <w:spacing w:before="240" w:after="240" w:line="240" w:lineRule="auto"/>
        <w:rPr>
          <w:rFonts w:ascii="Franklin Gothic Book" w:hAnsi="Franklin Gothic Book" w:eastAsia="Franklin Gothic" w:cs="Franklin Gothic"/>
          <w:sz w:val="22"/>
          <w:szCs w:val="22"/>
        </w:rPr>
      </w:pPr>
      <w:r w:rsidRPr="7BEA767D" w:rsidR="31694F71">
        <w:rPr>
          <w:rFonts w:ascii="Franklin Gothic Book" w:hAnsi="Franklin Gothic Book" w:eastAsia="Franklin Gothic" w:cs="Franklin Gothic"/>
          <w:sz w:val="22"/>
          <w:szCs w:val="22"/>
        </w:rPr>
        <w:t>"</w:t>
      </w:r>
      <w:r w:rsidRPr="7BEA767D" w:rsidR="000D6A1A">
        <w:rPr>
          <w:rFonts w:ascii="Franklin Gothic Book" w:hAnsi="Franklin Gothic Book" w:eastAsia="Franklin Gothic" w:cs="Franklin Gothic"/>
          <w:sz w:val="22"/>
          <w:szCs w:val="22"/>
        </w:rPr>
        <w:t>Food secure, healthy</w:t>
      </w:r>
      <w:r w:rsidRPr="7BEA767D" w:rsidR="000D6A1A">
        <w:rPr>
          <w:rFonts w:ascii="Franklin Gothic Book" w:hAnsi="Franklin Gothic Book" w:eastAsia="Franklin Gothic" w:cs="Franklin Gothic"/>
          <w:sz w:val="22"/>
          <w:szCs w:val="22"/>
        </w:rPr>
        <w:t xml:space="preserve"> </w:t>
      </w:r>
      <w:r w:rsidRPr="7BEA767D" w:rsidR="31694F71">
        <w:rPr>
          <w:rFonts w:ascii="Franklin Gothic Book" w:hAnsi="Franklin Gothic Book" w:eastAsia="Franklin Gothic" w:cs="Franklin Gothic"/>
          <w:sz w:val="22"/>
          <w:szCs w:val="22"/>
        </w:rPr>
        <w:t>individuals are more able to work and attend school, care for family members and participate in daily activities," Novotny said. "</w:t>
      </w:r>
      <w:r w:rsidRPr="7BEA767D" w:rsidR="000D6A1A">
        <w:rPr>
          <w:rFonts w:ascii="Franklin Gothic Book" w:hAnsi="Franklin Gothic Book" w:eastAsia="Franklin Gothic" w:cs="Franklin Gothic"/>
          <w:sz w:val="22"/>
          <w:szCs w:val="22"/>
        </w:rPr>
        <w:t>That consistency means</w:t>
      </w:r>
      <w:r w:rsidRPr="7BEA767D" w:rsidR="31694F71">
        <w:rPr>
          <w:rFonts w:ascii="Franklin Gothic Book" w:hAnsi="Franklin Gothic Book" w:eastAsia="Franklin Gothic" w:cs="Franklin Gothic"/>
          <w:sz w:val="22"/>
          <w:szCs w:val="22"/>
        </w:rPr>
        <w:t xml:space="preserve"> they are more likely to maintain their income and have stability.</w:t>
      </w:r>
      <w:r w:rsidRPr="7BEA767D" w:rsidR="00F70581">
        <w:rPr>
          <w:rFonts w:ascii="Franklin Gothic Book" w:hAnsi="Franklin Gothic Book" w:eastAsia="Franklin Gothic" w:cs="Franklin Gothic"/>
          <w:sz w:val="22"/>
          <w:szCs w:val="22"/>
        </w:rPr>
        <w:t>”</w:t>
      </w:r>
    </w:p>
    <w:p w:rsidRPr="007B1D37" w:rsidR="1FCF05E7" w:rsidP="7654B3E5" w:rsidRDefault="7D5FB20C" w14:paraId="658D5176" w14:textId="5FB1D28B">
      <w:pPr>
        <w:spacing w:after="0" w:line="240" w:lineRule="auto"/>
        <w:rPr>
          <w:rFonts w:ascii="Franklin Gothic Book" w:hAnsi="Franklin Gothic Book"/>
        </w:rPr>
      </w:pPr>
      <w:r w:rsidRPr="7BEA767D" w:rsidR="7D5FB20C">
        <w:rPr>
          <w:rFonts w:ascii="Franklin Gothic Book" w:hAnsi="Franklin Gothic Book" w:eastAsia="Franklin Gothic" w:cs="Franklin Gothic"/>
          <w:color w:val="000000" w:themeColor="text1" w:themeTint="FF" w:themeShade="FF"/>
          <w:sz w:val="22"/>
          <w:szCs w:val="22"/>
        </w:rPr>
        <w:t xml:space="preserve">During Hunger Action Month and every month, Ohioans can support local foodbanks and </w:t>
      </w:r>
      <w:r w:rsidRPr="7BEA767D" w:rsidR="7D5FB20C">
        <w:rPr>
          <w:rFonts w:ascii="Franklin Gothic Book" w:hAnsi="Franklin Gothic Book" w:eastAsia="Franklin Gothic" w:cs="Franklin Gothic"/>
          <w:color w:val="000000" w:themeColor="text1" w:themeTint="FF" w:themeShade="FF"/>
          <w:sz w:val="22"/>
          <w:szCs w:val="22"/>
        </w:rPr>
        <w:t>take action</w:t>
      </w:r>
      <w:r w:rsidRPr="7BEA767D" w:rsidR="7D5FB20C">
        <w:rPr>
          <w:rFonts w:ascii="Franklin Gothic Book" w:hAnsi="Franklin Gothic Book" w:eastAsia="Franklin Gothic" w:cs="Franklin Gothic"/>
          <w:color w:val="000000" w:themeColor="text1" w:themeTint="FF" w:themeShade="FF"/>
          <w:sz w:val="22"/>
          <w:szCs w:val="22"/>
        </w:rPr>
        <w:t xml:space="preserve"> against hunger by visiting OhioFoodbanks.org. For more details on the 2026 Hunger Study, click </w:t>
      </w:r>
      <w:hyperlink r:id="R2eba7df975a64f57">
        <w:r w:rsidRPr="7BEA767D" w:rsidR="7D5FB20C">
          <w:rPr>
            <w:rStyle w:val="Hyperlink"/>
          </w:rPr>
          <w:t>here</w:t>
        </w:r>
        <w:r w:rsidRPr="7BEA767D" w:rsidR="7D5FB20C">
          <w:rPr>
            <w:rStyle w:val="Hyperlink"/>
          </w:rPr>
          <w:t>.</w:t>
        </w:r>
      </w:hyperlink>
    </w:p>
    <w:p w:rsidRPr="007B1D37" w:rsidR="1FCF05E7" w:rsidP="7D5FB20C" w:rsidRDefault="1FCF05E7" w14:paraId="6DEB9D7A" w14:textId="09FE92F0">
      <w:pPr>
        <w:spacing w:after="0" w:line="240" w:lineRule="auto"/>
        <w:rPr>
          <w:rFonts w:ascii="Franklin Gothic Book" w:hAnsi="Franklin Gothic Book" w:eastAsia="Franklin Gothic" w:cs="Franklin Gothic"/>
          <w:color w:val="000000" w:themeColor="text1"/>
          <w:sz w:val="22"/>
          <w:szCs w:val="22"/>
        </w:rPr>
      </w:pPr>
    </w:p>
    <w:p w:rsidRPr="007B1D37" w:rsidR="1FCF05E7" w:rsidP="7654B3E5" w:rsidRDefault="7D5FB20C" w14:paraId="71932976" w14:textId="51C415D8">
      <w:pPr>
        <w:spacing w:after="0" w:line="240" w:lineRule="auto"/>
        <w:rPr>
          <w:rFonts w:ascii="Franklin Gothic Book" w:hAnsi="Franklin Gothic Book"/>
        </w:rPr>
      </w:pPr>
      <w:r w:rsidRPr="007B1D37">
        <w:rPr>
          <w:rFonts w:ascii="Franklin Gothic Book" w:hAnsi="Franklin Gothic Book" w:eastAsia="Franklin Gothic" w:cs="Franklin Gothic"/>
          <w:color w:val="000000" w:themeColor="text1"/>
          <w:sz w:val="22"/>
          <w:szCs w:val="22"/>
        </w:rPr>
        <w:t>*Note: Identification is limited to the first name only at their request to protect their privacy.</w:t>
      </w:r>
    </w:p>
    <w:p w:rsidRPr="007B1D37" w:rsidR="00CD1372" w:rsidP="00CD1372" w:rsidRDefault="00CD1372" w14:paraId="308F918E" w14:textId="77777777">
      <w:pPr>
        <w:spacing w:after="0" w:line="240" w:lineRule="auto"/>
        <w:jc w:val="center"/>
        <w:rPr>
          <w:rFonts w:ascii="Franklin Gothic Book" w:hAnsi="Franklin Gothic Book" w:eastAsia="Franklin Gothic" w:cs="Franklin Gothic"/>
          <w:color w:val="000000" w:themeColor="text1"/>
          <w:sz w:val="22"/>
          <w:szCs w:val="22"/>
        </w:rPr>
      </w:pPr>
    </w:p>
    <w:p w:rsidRPr="007B1D37" w:rsidR="00CD1372" w:rsidP="00CD1372" w:rsidRDefault="00CD1372" w14:paraId="0ECFC8CF" w14:textId="77777777">
      <w:pPr>
        <w:spacing w:after="0" w:line="240" w:lineRule="auto"/>
        <w:jc w:val="center"/>
        <w:rPr>
          <w:rFonts w:ascii="Franklin Gothic Book" w:hAnsi="Franklin Gothic Book" w:eastAsia="Franklin Gothic" w:cs="Franklin Gothic"/>
          <w:color w:val="000000" w:themeColor="text1"/>
          <w:sz w:val="22"/>
          <w:szCs w:val="22"/>
        </w:rPr>
      </w:pPr>
      <w:r w:rsidRPr="007B1D37">
        <w:rPr>
          <w:rFonts w:ascii="Franklin Gothic Book" w:hAnsi="Franklin Gothic Book" w:eastAsia="Franklin Gothic" w:cs="Franklin Gothic"/>
          <w:color w:val="000000" w:themeColor="text1"/>
          <w:sz w:val="22"/>
          <w:szCs w:val="22"/>
        </w:rPr>
        <w:t>###</w:t>
      </w:r>
    </w:p>
    <w:p w:rsidRPr="007B1D37" w:rsidR="00CD1372" w:rsidP="00CD1372" w:rsidRDefault="00CD1372" w14:paraId="545766F8" w14:textId="77777777">
      <w:pPr>
        <w:spacing w:after="0" w:line="240" w:lineRule="auto"/>
        <w:rPr>
          <w:rFonts w:ascii="Franklin Gothic Book" w:hAnsi="Franklin Gothic Book" w:eastAsia="Franklin Gothic" w:cs="Franklin Gothic"/>
          <w:color w:val="000000" w:themeColor="text1"/>
          <w:sz w:val="22"/>
          <w:szCs w:val="22"/>
        </w:rPr>
      </w:pPr>
    </w:p>
    <w:p w:rsidRPr="007B1D37" w:rsidR="00CD1372" w:rsidP="00CD1372" w:rsidRDefault="00CD1372" w14:paraId="381613A8" w14:textId="77777777">
      <w:pPr>
        <w:spacing w:after="0" w:line="240" w:lineRule="auto"/>
        <w:rPr>
          <w:rFonts w:ascii="Franklin Gothic Book" w:hAnsi="Franklin Gothic Book" w:eastAsia="Franklin Gothic" w:cs="Franklin Gothic"/>
          <w:color w:val="000000" w:themeColor="text1"/>
          <w:sz w:val="22"/>
          <w:szCs w:val="22"/>
        </w:rPr>
      </w:pPr>
      <w:r w:rsidRPr="007B1D37">
        <w:rPr>
          <w:rFonts w:ascii="Franklin Gothic Book" w:hAnsi="Franklin Gothic Book" w:eastAsia="Franklin Gothic" w:cs="Franklin Gothic"/>
          <w:color w:val="000000" w:themeColor="text1"/>
          <w:sz w:val="22"/>
          <w:szCs w:val="22"/>
        </w:rPr>
        <w:t>About the Ohio Association of Foodbanks</w:t>
      </w:r>
    </w:p>
    <w:p w:rsidRPr="007B1D37" w:rsidR="00CD1372" w:rsidP="00CD1372" w:rsidRDefault="00CD1372" w14:paraId="41FCEC86" w14:textId="5EFB4E60">
      <w:pPr>
        <w:spacing w:after="0" w:line="240" w:lineRule="auto"/>
        <w:rPr>
          <w:rFonts w:ascii="Franklin Gothic Book" w:hAnsi="Franklin Gothic Book" w:eastAsia="Franklin Gothic" w:cs="Franklin Gothic"/>
          <w:color w:val="000000" w:themeColor="text1"/>
          <w:sz w:val="22"/>
          <w:szCs w:val="22"/>
        </w:rPr>
      </w:pPr>
      <w:r w:rsidRPr="7BEA767D" w:rsidR="00CD1372">
        <w:rPr>
          <w:rFonts w:ascii="Franklin Gothic Book" w:hAnsi="Franklin Gothic Book" w:eastAsia="Franklin Gothic" w:cs="Franklin Gothic"/>
          <w:color w:val="000000" w:themeColor="text1" w:themeTint="FF" w:themeShade="FF"/>
          <w:sz w:val="22"/>
          <w:szCs w:val="22"/>
        </w:rPr>
        <w:t xml:space="preserve">The Ohio Association of Foodbanks is Ohio’s largest charitable response to hunger, </w:t>
      </w:r>
      <w:r w:rsidRPr="7BEA767D" w:rsidR="00CD1372">
        <w:rPr>
          <w:rFonts w:ascii="Franklin Gothic Book" w:hAnsi="Franklin Gothic Book" w:eastAsia="Franklin Gothic" w:cs="Franklin Gothic"/>
          <w:color w:val="000000" w:themeColor="text1" w:themeTint="FF" w:themeShade="FF"/>
          <w:sz w:val="22"/>
          <w:szCs w:val="22"/>
        </w:rPr>
        <w:t>representing</w:t>
      </w:r>
      <w:r w:rsidRPr="7BEA767D" w:rsidR="00CD1372">
        <w:rPr>
          <w:rFonts w:ascii="Franklin Gothic Book" w:hAnsi="Franklin Gothic Book" w:eastAsia="Franklin Gothic" w:cs="Franklin Gothic"/>
          <w:color w:val="000000" w:themeColor="text1" w:themeTint="FF" w:themeShade="FF"/>
          <w:sz w:val="22"/>
          <w:szCs w:val="22"/>
        </w:rPr>
        <w:t xml:space="preserve"> Ohio’s 12 Feeding America foodbanks and 3,600 member charities including food pantries, hot meals, and other hunger relief programs. In SFY </w:t>
      </w:r>
      <w:r w:rsidRPr="7BEA767D" w:rsidR="00DD0F14">
        <w:rPr>
          <w:rFonts w:ascii="Franklin Gothic Book" w:hAnsi="Franklin Gothic Book" w:eastAsia="Franklin Gothic" w:cs="Franklin Gothic"/>
          <w:color w:val="000000" w:themeColor="text1" w:themeTint="FF" w:themeShade="FF"/>
          <w:sz w:val="22"/>
          <w:szCs w:val="22"/>
        </w:rPr>
        <w:t>202</w:t>
      </w:r>
      <w:r w:rsidRPr="7BEA767D" w:rsidR="00DD0F14">
        <w:rPr>
          <w:rFonts w:ascii="Franklin Gothic Book" w:hAnsi="Franklin Gothic Book" w:eastAsia="Franklin Gothic" w:cs="Franklin Gothic"/>
          <w:color w:val="000000" w:themeColor="text1" w:themeTint="FF" w:themeShade="FF"/>
          <w:sz w:val="22"/>
          <w:szCs w:val="22"/>
        </w:rPr>
        <w:t>5</w:t>
      </w:r>
      <w:r w:rsidRPr="7BEA767D" w:rsidR="00CD1372">
        <w:rPr>
          <w:rFonts w:ascii="Franklin Gothic Book" w:hAnsi="Franklin Gothic Book" w:eastAsia="Franklin Gothic" w:cs="Franklin Gothic"/>
          <w:color w:val="000000" w:themeColor="text1" w:themeTint="FF" w:themeShade="FF"/>
          <w:sz w:val="22"/>
          <w:szCs w:val="22"/>
        </w:rPr>
        <w:t xml:space="preserve">, the association and its member foodbanks were able to </w:t>
      </w:r>
      <w:r w:rsidRPr="7BEA767D" w:rsidR="00212A02">
        <w:rPr>
          <w:rFonts w:ascii="Franklin Gothic Book" w:hAnsi="Franklin Gothic Book" w:eastAsia="Franklin Gothic" w:cs="Franklin Gothic"/>
          <w:color w:val="000000" w:themeColor="text1" w:themeTint="FF" w:themeShade="FF"/>
          <w:sz w:val="22"/>
          <w:szCs w:val="22"/>
        </w:rPr>
        <w:t xml:space="preserve">source, </w:t>
      </w:r>
      <w:r w:rsidRPr="7BEA767D" w:rsidR="71BE535E">
        <w:rPr>
          <w:rFonts w:ascii="Franklin Gothic Book" w:hAnsi="Franklin Gothic Book" w:eastAsia="Franklin Gothic" w:cs="Franklin Gothic"/>
          <w:color w:val="000000" w:themeColor="text1" w:themeTint="FF" w:themeShade="FF"/>
          <w:sz w:val="22"/>
          <w:szCs w:val="22"/>
        </w:rPr>
        <w:t>rescue,</w:t>
      </w:r>
      <w:r w:rsidRPr="7BEA767D" w:rsidR="00212A02">
        <w:rPr>
          <w:rFonts w:ascii="Franklin Gothic Book" w:hAnsi="Franklin Gothic Book" w:eastAsia="Franklin Gothic" w:cs="Franklin Gothic"/>
          <w:color w:val="000000" w:themeColor="text1" w:themeTint="FF" w:themeShade="FF"/>
          <w:sz w:val="22"/>
          <w:szCs w:val="22"/>
        </w:rPr>
        <w:t xml:space="preserve"> </w:t>
      </w:r>
      <w:r w:rsidRPr="7BEA767D" w:rsidR="00CD1372">
        <w:rPr>
          <w:rFonts w:ascii="Franklin Gothic Book" w:hAnsi="Franklin Gothic Book" w:eastAsia="Franklin Gothic" w:cs="Franklin Gothic"/>
          <w:color w:val="000000" w:themeColor="text1" w:themeTint="FF" w:themeShade="FF"/>
          <w:sz w:val="22"/>
          <w:szCs w:val="22"/>
        </w:rPr>
        <w:t xml:space="preserve">and </w:t>
      </w:r>
      <w:r w:rsidRPr="7BEA767D" w:rsidR="00212A02">
        <w:rPr>
          <w:rFonts w:ascii="Franklin Gothic Book" w:hAnsi="Franklin Gothic Book" w:eastAsia="Franklin Gothic" w:cs="Franklin Gothic"/>
          <w:color w:val="000000" w:themeColor="text1" w:themeTint="FF" w:themeShade="FF"/>
          <w:sz w:val="22"/>
          <w:szCs w:val="22"/>
        </w:rPr>
        <w:t>re</w:t>
      </w:r>
      <w:r w:rsidRPr="7BEA767D" w:rsidR="00CD1372">
        <w:rPr>
          <w:rFonts w:ascii="Franklin Gothic Book" w:hAnsi="Franklin Gothic Book" w:eastAsia="Franklin Gothic" w:cs="Franklin Gothic"/>
          <w:color w:val="000000" w:themeColor="text1" w:themeTint="FF" w:themeShade="FF"/>
          <w:sz w:val="22"/>
          <w:szCs w:val="22"/>
        </w:rPr>
        <w:t xml:space="preserve">distribute more than </w:t>
      </w:r>
      <w:r w:rsidRPr="7BEA767D" w:rsidR="00212A02">
        <w:rPr>
          <w:rFonts w:ascii="Franklin Gothic Book" w:hAnsi="Franklin Gothic Book" w:eastAsia="Franklin Gothic" w:cs="Franklin Gothic"/>
          <w:color w:val="000000" w:themeColor="text1" w:themeTint="FF" w:themeShade="FF"/>
          <w:sz w:val="22"/>
          <w:szCs w:val="22"/>
        </w:rPr>
        <w:t>2</w:t>
      </w:r>
      <w:r w:rsidRPr="7BEA767D" w:rsidR="00212A02">
        <w:rPr>
          <w:rFonts w:ascii="Franklin Gothic Book" w:hAnsi="Franklin Gothic Book" w:eastAsia="Franklin Gothic" w:cs="Franklin Gothic"/>
          <w:color w:val="000000" w:themeColor="text1" w:themeTint="FF" w:themeShade="FF"/>
          <w:sz w:val="22"/>
          <w:szCs w:val="22"/>
        </w:rPr>
        <w:t>81</w:t>
      </w:r>
      <w:r w:rsidRPr="7BEA767D" w:rsidR="00212A02">
        <w:rPr>
          <w:rFonts w:ascii="Franklin Gothic Book" w:hAnsi="Franklin Gothic Book" w:eastAsia="Franklin Gothic" w:cs="Franklin Gothic"/>
          <w:color w:val="000000" w:themeColor="text1" w:themeTint="FF" w:themeShade="FF"/>
          <w:sz w:val="22"/>
          <w:szCs w:val="22"/>
        </w:rPr>
        <w:t xml:space="preserve"> </w:t>
      </w:r>
      <w:r w:rsidRPr="7BEA767D" w:rsidR="00CD1372">
        <w:rPr>
          <w:rFonts w:ascii="Franklin Gothic Book" w:hAnsi="Franklin Gothic Book" w:eastAsia="Franklin Gothic" w:cs="Franklin Gothic"/>
          <w:color w:val="000000" w:themeColor="text1" w:themeTint="FF" w:themeShade="FF"/>
          <w:sz w:val="22"/>
          <w:szCs w:val="22"/>
        </w:rPr>
        <w:t>million pounds</w:t>
      </w:r>
      <w:r w:rsidRPr="7BEA767D" w:rsidR="00CD1372">
        <w:rPr>
          <w:rFonts w:ascii="Franklin Gothic Book" w:hAnsi="Franklin Gothic Book" w:eastAsia="Franklin Gothic" w:cs="Franklin Gothic"/>
          <w:color w:val="000000" w:themeColor="text1" w:themeTint="FF" w:themeShade="FF"/>
          <w:sz w:val="22"/>
          <w:szCs w:val="22"/>
        </w:rPr>
        <w:t xml:space="preserve"> of food and grocery items. Follow the association on Twitter, stay connected on Facebook and visit them on the web at </w:t>
      </w:r>
      <w:hyperlink r:id="R83f8e3f9f42f494f">
        <w:r w:rsidRPr="7BEA767D" w:rsidR="00CD1372">
          <w:rPr>
            <w:rStyle w:val="Hyperlink"/>
            <w:rFonts w:ascii="Franklin Gothic Book" w:hAnsi="Franklin Gothic Book" w:eastAsia="Franklin Gothic" w:cs="Franklin Gothic"/>
            <w:sz w:val="22"/>
            <w:szCs w:val="22"/>
          </w:rPr>
          <w:t>www.ohiofoodbanks.org</w:t>
        </w:r>
      </w:hyperlink>
      <w:r w:rsidRPr="7BEA767D" w:rsidR="00CD1372">
        <w:rPr>
          <w:rFonts w:ascii="Franklin Gothic Book" w:hAnsi="Franklin Gothic Book" w:eastAsia="Franklin Gothic" w:cs="Franklin Gothic"/>
          <w:color w:val="000000" w:themeColor="text1" w:themeTint="FF" w:themeShade="FF"/>
          <w:sz w:val="22"/>
          <w:szCs w:val="22"/>
        </w:rPr>
        <w:t>.</w:t>
      </w:r>
    </w:p>
    <w:p w:rsidRPr="007B1D37" w:rsidR="00CD1372" w:rsidP="00CD1372" w:rsidRDefault="00CD1372" w14:paraId="1F0A9804" w14:textId="77777777">
      <w:pPr>
        <w:spacing w:after="0" w:line="240" w:lineRule="auto"/>
        <w:rPr>
          <w:rFonts w:ascii="Franklin Gothic Book" w:hAnsi="Franklin Gothic Book" w:eastAsia="Franklin Gothic" w:cs="Franklin Gothic"/>
          <w:color w:val="000000" w:themeColor="text1"/>
          <w:sz w:val="22"/>
          <w:szCs w:val="22"/>
        </w:rPr>
      </w:pPr>
    </w:p>
    <w:p w:rsidRPr="007B1D37" w:rsidR="2A43BBC8" w:rsidP="7BEA767D" w:rsidRDefault="00CD1372" w14:paraId="6C5E4E4F" w14:textId="0F6BF0E8">
      <w:pPr>
        <w:pStyle w:val="Normal"/>
        <w:suppressLineNumbers w:val="0"/>
        <w:bidi w:val="0"/>
        <w:spacing w:before="0" w:beforeAutospacing="off" w:after="0" w:afterAutospacing="off" w:line="240" w:lineRule="auto"/>
        <w:ind w:left="0" w:right="0"/>
        <w:jc w:val="left"/>
        <w:rPr>
          <w:rFonts w:ascii="Franklin Gothic Book" w:hAnsi="Franklin Gothic Book" w:eastAsia="Franklin Gothic Book" w:cs="Franklin Gothic Book"/>
          <w:sz w:val="22"/>
          <w:szCs w:val="22"/>
        </w:rPr>
      </w:pPr>
      <w:r w:rsidRPr="08F05004" w:rsidR="00CD1372">
        <w:rPr>
          <w:rFonts w:ascii="Franklin Gothic Book" w:hAnsi="Franklin Gothic Book" w:eastAsia="Franklin Gothic Book" w:cs="Franklin Gothic Book"/>
          <w:color w:val="000000" w:themeColor="text1" w:themeTint="FF" w:themeShade="FF"/>
          <w:sz w:val="22"/>
          <w:szCs w:val="22"/>
        </w:rPr>
        <w:t xml:space="preserve">Contact: </w:t>
      </w:r>
      <w:r w:rsidRPr="08F05004" w:rsidR="1789B00D">
        <w:rPr>
          <w:rFonts w:ascii="Franklin Gothic Book" w:hAnsi="Franklin Gothic Book" w:eastAsia="Franklin Gothic Book" w:cs="Franklin Gothic Book"/>
          <w:color w:val="000000" w:themeColor="text1" w:themeTint="FF" w:themeShade="FF"/>
          <w:sz w:val="22"/>
          <w:szCs w:val="22"/>
        </w:rPr>
        <w:t>Audrey Vanzant, Director of communications</w:t>
      </w:r>
      <w:r w:rsidRPr="08F05004" w:rsidR="00CD1372">
        <w:rPr>
          <w:rFonts w:ascii="Franklin Gothic Book" w:hAnsi="Franklin Gothic Book" w:eastAsia="Franklin Gothic Book" w:cs="Franklin Gothic Book"/>
          <w:color w:val="000000" w:themeColor="text1" w:themeTint="FF" w:themeShade="FF"/>
          <w:sz w:val="22"/>
          <w:szCs w:val="22"/>
        </w:rPr>
        <w:t xml:space="preserve"> for the Ohio Association of Foodbanks</w:t>
      </w:r>
      <w:r w:rsidRPr="08F05004" w:rsidR="69D2E965">
        <w:rPr>
          <w:rFonts w:ascii="Franklin Gothic Book" w:hAnsi="Franklin Gothic Book" w:eastAsia="Franklin Gothic Book" w:cs="Franklin Gothic Book"/>
          <w:color w:val="000000" w:themeColor="text1" w:themeTint="FF" w:themeShade="FF"/>
          <w:sz w:val="22"/>
          <w:szCs w:val="22"/>
        </w:rPr>
        <w:t xml:space="preserve"> </w:t>
      </w:r>
      <w:r w:rsidRPr="08F05004" w:rsidR="69D2E965">
        <w:rPr>
          <w:rFonts w:ascii="Franklin Gothic Book" w:hAnsi="Franklin Gothic Book" w:eastAsia="Franklin Gothic Book" w:cs="Franklin Gothic Book"/>
          <w:b w:val="0"/>
          <w:bCs w:val="0"/>
          <w:i w:val="0"/>
          <w:iCs w:val="0"/>
          <w:caps w:val="0"/>
          <w:smallCaps w:val="0"/>
          <w:strike w:val="0"/>
          <w:dstrike w:val="0"/>
          <w:noProof w:val="0"/>
          <w:sz w:val="22"/>
          <w:szCs w:val="22"/>
          <w:u w:val="none"/>
          <w:lang w:val="en-US"/>
        </w:rPr>
        <w:t>380-800-1415</w:t>
      </w:r>
      <w:r w:rsidRPr="08F05004" w:rsidR="00CD1372">
        <w:rPr>
          <w:rFonts w:ascii="Franklin Gothic Book" w:hAnsi="Franklin Gothic Book" w:eastAsia="Franklin Gothic Book" w:cs="Franklin Gothic Book"/>
          <w:b w:val="0"/>
          <w:bCs w:val="0"/>
          <w:i w:val="0"/>
          <w:iCs w:val="0"/>
          <w:caps w:val="0"/>
          <w:smallCaps w:val="0"/>
          <w:strike w:val="0"/>
          <w:dstrike w:val="0"/>
          <w:noProof w:val="0"/>
          <w:sz w:val="22"/>
          <w:szCs w:val="22"/>
          <w:u w:val="none"/>
          <w:lang w:val="en-US"/>
        </w:rPr>
        <w:t xml:space="preserve"> – or – </w:t>
      </w:r>
      <w:hyperlink r:id="R3ba3872eefb64781">
        <w:r w:rsidRPr="08F05004" w:rsidR="1293F7EF">
          <w:rPr>
            <w:rFonts w:ascii="Franklin Gothic Book" w:hAnsi="Franklin Gothic Book" w:eastAsia="Franklin Gothic Book" w:cs="Franklin Gothic Book"/>
            <w:color w:val="000000" w:themeColor="text1" w:themeTint="FF" w:themeShade="FF"/>
            <w:sz w:val="22"/>
            <w:szCs w:val="22"/>
          </w:rPr>
          <w:t>avanzant</w:t>
        </w:r>
      </w:hyperlink>
      <w:r w:rsidRPr="08F05004" w:rsidR="1789B00D">
        <w:rPr>
          <w:rFonts w:ascii="Franklin Gothic Book" w:hAnsi="Franklin Gothic Book" w:eastAsia="Franklin Gothic Book" w:cs="Franklin Gothic Book"/>
          <w:sz w:val="22"/>
          <w:szCs w:val="22"/>
        </w:rPr>
        <w:t>@ohiofoodbanks.org</w:t>
      </w:r>
    </w:p>
    <w:sectPr w:rsidRPr="007B1D37" w:rsidR="2A43BBC8">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Aria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E3C5"/>
    <w:multiLevelType w:val="hybridMultilevel"/>
    <w:tmpl w:val="D71E1EAC"/>
    <w:lvl w:ilvl="0" w:tplc="04964720">
      <w:start w:val="1"/>
      <w:numFmt w:val="bullet"/>
      <w:lvlText w:val="-"/>
      <w:lvlJc w:val="left"/>
      <w:pPr>
        <w:ind w:left="720" w:hanging="360"/>
      </w:pPr>
      <w:rPr>
        <w:rFonts w:hint="default" w:ascii="&quot;Arial&quot;,sans-serif" w:hAnsi="&quot;Arial&quot;,sans-serif"/>
      </w:rPr>
    </w:lvl>
    <w:lvl w:ilvl="1" w:tplc="0A70C354">
      <w:start w:val="1"/>
      <w:numFmt w:val="bullet"/>
      <w:lvlText w:val="o"/>
      <w:lvlJc w:val="left"/>
      <w:pPr>
        <w:ind w:left="1440" w:hanging="360"/>
      </w:pPr>
      <w:rPr>
        <w:rFonts w:hint="default" w:ascii="Courier New" w:hAnsi="Courier New"/>
      </w:rPr>
    </w:lvl>
    <w:lvl w:ilvl="2" w:tplc="19A8B7F8">
      <w:start w:val="1"/>
      <w:numFmt w:val="bullet"/>
      <w:lvlText w:val=""/>
      <w:lvlJc w:val="left"/>
      <w:pPr>
        <w:ind w:left="2160" w:hanging="360"/>
      </w:pPr>
      <w:rPr>
        <w:rFonts w:hint="default" w:ascii="Wingdings" w:hAnsi="Wingdings"/>
      </w:rPr>
    </w:lvl>
    <w:lvl w:ilvl="3" w:tplc="3A368F1A">
      <w:start w:val="1"/>
      <w:numFmt w:val="bullet"/>
      <w:lvlText w:val=""/>
      <w:lvlJc w:val="left"/>
      <w:pPr>
        <w:ind w:left="2880" w:hanging="360"/>
      </w:pPr>
      <w:rPr>
        <w:rFonts w:hint="default" w:ascii="Symbol" w:hAnsi="Symbol"/>
      </w:rPr>
    </w:lvl>
    <w:lvl w:ilvl="4" w:tplc="510CB8BE">
      <w:start w:val="1"/>
      <w:numFmt w:val="bullet"/>
      <w:lvlText w:val="o"/>
      <w:lvlJc w:val="left"/>
      <w:pPr>
        <w:ind w:left="3600" w:hanging="360"/>
      </w:pPr>
      <w:rPr>
        <w:rFonts w:hint="default" w:ascii="Courier New" w:hAnsi="Courier New"/>
      </w:rPr>
    </w:lvl>
    <w:lvl w:ilvl="5" w:tplc="CD7C8C90">
      <w:start w:val="1"/>
      <w:numFmt w:val="bullet"/>
      <w:lvlText w:val=""/>
      <w:lvlJc w:val="left"/>
      <w:pPr>
        <w:ind w:left="4320" w:hanging="360"/>
      </w:pPr>
      <w:rPr>
        <w:rFonts w:hint="default" w:ascii="Wingdings" w:hAnsi="Wingdings"/>
      </w:rPr>
    </w:lvl>
    <w:lvl w:ilvl="6" w:tplc="F694131A">
      <w:start w:val="1"/>
      <w:numFmt w:val="bullet"/>
      <w:lvlText w:val=""/>
      <w:lvlJc w:val="left"/>
      <w:pPr>
        <w:ind w:left="5040" w:hanging="360"/>
      </w:pPr>
      <w:rPr>
        <w:rFonts w:hint="default" w:ascii="Symbol" w:hAnsi="Symbol"/>
      </w:rPr>
    </w:lvl>
    <w:lvl w:ilvl="7" w:tplc="26CAA196">
      <w:start w:val="1"/>
      <w:numFmt w:val="bullet"/>
      <w:lvlText w:val="o"/>
      <w:lvlJc w:val="left"/>
      <w:pPr>
        <w:ind w:left="5760" w:hanging="360"/>
      </w:pPr>
      <w:rPr>
        <w:rFonts w:hint="default" w:ascii="Courier New" w:hAnsi="Courier New"/>
      </w:rPr>
    </w:lvl>
    <w:lvl w:ilvl="8" w:tplc="9FCAA790">
      <w:start w:val="1"/>
      <w:numFmt w:val="bullet"/>
      <w:lvlText w:val=""/>
      <w:lvlJc w:val="left"/>
      <w:pPr>
        <w:ind w:left="6480" w:hanging="360"/>
      </w:pPr>
      <w:rPr>
        <w:rFonts w:hint="default" w:ascii="Wingdings" w:hAnsi="Wingdings"/>
      </w:rPr>
    </w:lvl>
  </w:abstractNum>
  <w:abstractNum w:abstractNumId="1" w15:restartNumberingAfterBreak="0">
    <w:nsid w:val="0AA2607D"/>
    <w:multiLevelType w:val="hybridMultilevel"/>
    <w:tmpl w:val="907C621C"/>
    <w:lvl w:ilvl="0" w:tplc="5A2E09CA">
      <w:start w:val="2023"/>
      <w:numFmt w:val="bullet"/>
      <w:lvlText w:val="-"/>
      <w:lvlJc w:val="left"/>
      <w:pPr>
        <w:ind w:left="720" w:hanging="360"/>
      </w:pPr>
      <w:rPr>
        <w:rFonts w:hint="default" w:ascii="Franklin Gothic Book" w:hAnsi="Franklin Gothic Book"/>
      </w:rPr>
    </w:lvl>
    <w:lvl w:ilvl="1" w:tplc="01103D52">
      <w:start w:val="1"/>
      <w:numFmt w:val="bullet"/>
      <w:lvlText w:val="o"/>
      <w:lvlJc w:val="left"/>
      <w:pPr>
        <w:ind w:left="1440" w:hanging="360"/>
      </w:pPr>
      <w:rPr>
        <w:rFonts w:hint="default" w:ascii="Courier New" w:hAnsi="Courier New"/>
      </w:rPr>
    </w:lvl>
    <w:lvl w:ilvl="2" w:tplc="BBD0B056">
      <w:start w:val="1"/>
      <w:numFmt w:val="bullet"/>
      <w:lvlText w:val=""/>
      <w:lvlJc w:val="left"/>
      <w:pPr>
        <w:ind w:left="2160" w:hanging="360"/>
      </w:pPr>
      <w:rPr>
        <w:rFonts w:hint="default" w:ascii="Wingdings" w:hAnsi="Wingdings"/>
      </w:rPr>
    </w:lvl>
    <w:lvl w:ilvl="3" w:tplc="612C5A8C">
      <w:start w:val="1"/>
      <w:numFmt w:val="bullet"/>
      <w:lvlText w:val=""/>
      <w:lvlJc w:val="left"/>
      <w:pPr>
        <w:ind w:left="2880" w:hanging="360"/>
      </w:pPr>
      <w:rPr>
        <w:rFonts w:hint="default" w:ascii="Symbol" w:hAnsi="Symbol"/>
      </w:rPr>
    </w:lvl>
    <w:lvl w:ilvl="4" w:tplc="0DFE4FA6">
      <w:start w:val="1"/>
      <w:numFmt w:val="bullet"/>
      <w:lvlText w:val="o"/>
      <w:lvlJc w:val="left"/>
      <w:pPr>
        <w:ind w:left="3600" w:hanging="360"/>
      </w:pPr>
      <w:rPr>
        <w:rFonts w:hint="default" w:ascii="Courier New" w:hAnsi="Courier New"/>
      </w:rPr>
    </w:lvl>
    <w:lvl w:ilvl="5" w:tplc="219EF5B6">
      <w:start w:val="1"/>
      <w:numFmt w:val="bullet"/>
      <w:lvlText w:val=""/>
      <w:lvlJc w:val="left"/>
      <w:pPr>
        <w:ind w:left="4320" w:hanging="360"/>
      </w:pPr>
      <w:rPr>
        <w:rFonts w:hint="default" w:ascii="Wingdings" w:hAnsi="Wingdings"/>
      </w:rPr>
    </w:lvl>
    <w:lvl w:ilvl="6" w:tplc="071E6140">
      <w:start w:val="1"/>
      <w:numFmt w:val="bullet"/>
      <w:lvlText w:val=""/>
      <w:lvlJc w:val="left"/>
      <w:pPr>
        <w:ind w:left="5040" w:hanging="360"/>
      </w:pPr>
      <w:rPr>
        <w:rFonts w:hint="default" w:ascii="Symbol" w:hAnsi="Symbol"/>
      </w:rPr>
    </w:lvl>
    <w:lvl w:ilvl="7" w:tplc="5302DB1A">
      <w:start w:val="1"/>
      <w:numFmt w:val="bullet"/>
      <w:lvlText w:val="o"/>
      <w:lvlJc w:val="left"/>
      <w:pPr>
        <w:ind w:left="5760" w:hanging="360"/>
      </w:pPr>
      <w:rPr>
        <w:rFonts w:hint="default" w:ascii="Courier New" w:hAnsi="Courier New"/>
      </w:rPr>
    </w:lvl>
    <w:lvl w:ilvl="8" w:tplc="ED823DB6">
      <w:start w:val="1"/>
      <w:numFmt w:val="bullet"/>
      <w:lvlText w:val=""/>
      <w:lvlJc w:val="left"/>
      <w:pPr>
        <w:ind w:left="6480" w:hanging="360"/>
      </w:pPr>
      <w:rPr>
        <w:rFonts w:hint="default" w:ascii="Wingdings" w:hAnsi="Wingdings"/>
      </w:rPr>
    </w:lvl>
  </w:abstractNum>
  <w:abstractNum w:abstractNumId="2" w15:restartNumberingAfterBreak="0">
    <w:nsid w:val="0C179DDF"/>
    <w:multiLevelType w:val="hybridMultilevel"/>
    <w:tmpl w:val="7B341E10"/>
    <w:lvl w:ilvl="0" w:tplc="A1887C58">
      <w:start w:val="1"/>
      <w:numFmt w:val="bullet"/>
      <w:lvlText w:val="-"/>
      <w:lvlJc w:val="left"/>
      <w:pPr>
        <w:ind w:left="720" w:hanging="360"/>
      </w:pPr>
      <w:rPr>
        <w:rFonts w:hint="default" w:ascii="&quot;Arial&quot;,sans-serif" w:hAnsi="&quot;Arial&quot;,sans-serif"/>
      </w:rPr>
    </w:lvl>
    <w:lvl w:ilvl="1" w:tplc="AF5CCE62">
      <w:start w:val="1"/>
      <w:numFmt w:val="bullet"/>
      <w:lvlText w:val="o"/>
      <w:lvlJc w:val="left"/>
      <w:pPr>
        <w:ind w:left="1440" w:hanging="360"/>
      </w:pPr>
      <w:rPr>
        <w:rFonts w:hint="default" w:ascii="Courier New" w:hAnsi="Courier New"/>
      </w:rPr>
    </w:lvl>
    <w:lvl w:ilvl="2" w:tplc="186073A6">
      <w:start w:val="1"/>
      <w:numFmt w:val="bullet"/>
      <w:lvlText w:val=""/>
      <w:lvlJc w:val="left"/>
      <w:pPr>
        <w:ind w:left="2160" w:hanging="360"/>
      </w:pPr>
      <w:rPr>
        <w:rFonts w:hint="default" w:ascii="Wingdings" w:hAnsi="Wingdings"/>
      </w:rPr>
    </w:lvl>
    <w:lvl w:ilvl="3" w:tplc="39920B3A">
      <w:start w:val="1"/>
      <w:numFmt w:val="bullet"/>
      <w:lvlText w:val=""/>
      <w:lvlJc w:val="left"/>
      <w:pPr>
        <w:ind w:left="2880" w:hanging="360"/>
      </w:pPr>
      <w:rPr>
        <w:rFonts w:hint="default" w:ascii="Symbol" w:hAnsi="Symbol"/>
      </w:rPr>
    </w:lvl>
    <w:lvl w:ilvl="4" w:tplc="0CAEBEF6">
      <w:start w:val="1"/>
      <w:numFmt w:val="bullet"/>
      <w:lvlText w:val="o"/>
      <w:lvlJc w:val="left"/>
      <w:pPr>
        <w:ind w:left="3600" w:hanging="360"/>
      </w:pPr>
      <w:rPr>
        <w:rFonts w:hint="default" w:ascii="Courier New" w:hAnsi="Courier New"/>
      </w:rPr>
    </w:lvl>
    <w:lvl w:ilvl="5" w:tplc="77D22696">
      <w:start w:val="1"/>
      <w:numFmt w:val="bullet"/>
      <w:lvlText w:val=""/>
      <w:lvlJc w:val="left"/>
      <w:pPr>
        <w:ind w:left="4320" w:hanging="360"/>
      </w:pPr>
      <w:rPr>
        <w:rFonts w:hint="default" w:ascii="Wingdings" w:hAnsi="Wingdings"/>
      </w:rPr>
    </w:lvl>
    <w:lvl w:ilvl="6" w:tplc="B956A06E">
      <w:start w:val="1"/>
      <w:numFmt w:val="bullet"/>
      <w:lvlText w:val=""/>
      <w:lvlJc w:val="left"/>
      <w:pPr>
        <w:ind w:left="5040" w:hanging="360"/>
      </w:pPr>
      <w:rPr>
        <w:rFonts w:hint="default" w:ascii="Symbol" w:hAnsi="Symbol"/>
      </w:rPr>
    </w:lvl>
    <w:lvl w:ilvl="7" w:tplc="28F0F876">
      <w:start w:val="1"/>
      <w:numFmt w:val="bullet"/>
      <w:lvlText w:val="o"/>
      <w:lvlJc w:val="left"/>
      <w:pPr>
        <w:ind w:left="5760" w:hanging="360"/>
      </w:pPr>
      <w:rPr>
        <w:rFonts w:hint="default" w:ascii="Courier New" w:hAnsi="Courier New"/>
      </w:rPr>
    </w:lvl>
    <w:lvl w:ilvl="8" w:tplc="8F66CF10">
      <w:start w:val="1"/>
      <w:numFmt w:val="bullet"/>
      <w:lvlText w:val=""/>
      <w:lvlJc w:val="left"/>
      <w:pPr>
        <w:ind w:left="6480" w:hanging="360"/>
      </w:pPr>
      <w:rPr>
        <w:rFonts w:hint="default" w:ascii="Wingdings" w:hAnsi="Wingdings"/>
      </w:rPr>
    </w:lvl>
  </w:abstractNum>
  <w:abstractNum w:abstractNumId="3" w15:restartNumberingAfterBreak="0">
    <w:nsid w:val="12AFD5EB"/>
    <w:multiLevelType w:val="hybridMultilevel"/>
    <w:tmpl w:val="0E66E132"/>
    <w:lvl w:ilvl="0" w:tplc="D6FAB4BE">
      <w:start w:val="2023"/>
      <w:numFmt w:val="bullet"/>
      <w:lvlText w:val="-"/>
      <w:lvlJc w:val="left"/>
      <w:pPr>
        <w:ind w:left="720" w:hanging="360"/>
      </w:pPr>
      <w:rPr>
        <w:rFonts w:hint="default" w:ascii="Franklin Gothic Book" w:hAnsi="Franklin Gothic Book"/>
      </w:rPr>
    </w:lvl>
    <w:lvl w:ilvl="1" w:tplc="8D6ABF7E">
      <w:start w:val="1"/>
      <w:numFmt w:val="bullet"/>
      <w:lvlText w:val="o"/>
      <w:lvlJc w:val="left"/>
      <w:pPr>
        <w:ind w:left="1440" w:hanging="360"/>
      </w:pPr>
      <w:rPr>
        <w:rFonts w:hint="default" w:ascii="Courier New" w:hAnsi="Courier New"/>
      </w:rPr>
    </w:lvl>
    <w:lvl w:ilvl="2" w:tplc="D20A582E">
      <w:start w:val="1"/>
      <w:numFmt w:val="bullet"/>
      <w:lvlText w:val=""/>
      <w:lvlJc w:val="left"/>
      <w:pPr>
        <w:ind w:left="2160" w:hanging="360"/>
      </w:pPr>
      <w:rPr>
        <w:rFonts w:hint="default" w:ascii="Wingdings" w:hAnsi="Wingdings"/>
      </w:rPr>
    </w:lvl>
    <w:lvl w:ilvl="3" w:tplc="34D63D72">
      <w:start w:val="1"/>
      <w:numFmt w:val="bullet"/>
      <w:lvlText w:val=""/>
      <w:lvlJc w:val="left"/>
      <w:pPr>
        <w:ind w:left="2880" w:hanging="360"/>
      </w:pPr>
      <w:rPr>
        <w:rFonts w:hint="default" w:ascii="Symbol" w:hAnsi="Symbol"/>
      </w:rPr>
    </w:lvl>
    <w:lvl w:ilvl="4" w:tplc="C1C8B1F4">
      <w:start w:val="1"/>
      <w:numFmt w:val="bullet"/>
      <w:lvlText w:val="o"/>
      <w:lvlJc w:val="left"/>
      <w:pPr>
        <w:ind w:left="3600" w:hanging="360"/>
      </w:pPr>
      <w:rPr>
        <w:rFonts w:hint="default" w:ascii="Courier New" w:hAnsi="Courier New"/>
      </w:rPr>
    </w:lvl>
    <w:lvl w:ilvl="5" w:tplc="84869B4C">
      <w:start w:val="1"/>
      <w:numFmt w:val="bullet"/>
      <w:lvlText w:val=""/>
      <w:lvlJc w:val="left"/>
      <w:pPr>
        <w:ind w:left="4320" w:hanging="360"/>
      </w:pPr>
      <w:rPr>
        <w:rFonts w:hint="default" w:ascii="Wingdings" w:hAnsi="Wingdings"/>
      </w:rPr>
    </w:lvl>
    <w:lvl w:ilvl="6" w:tplc="3A461F04">
      <w:start w:val="1"/>
      <w:numFmt w:val="bullet"/>
      <w:lvlText w:val=""/>
      <w:lvlJc w:val="left"/>
      <w:pPr>
        <w:ind w:left="5040" w:hanging="360"/>
      </w:pPr>
      <w:rPr>
        <w:rFonts w:hint="default" w:ascii="Symbol" w:hAnsi="Symbol"/>
      </w:rPr>
    </w:lvl>
    <w:lvl w:ilvl="7" w:tplc="5C1AC39C">
      <w:start w:val="1"/>
      <w:numFmt w:val="bullet"/>
      <w:lvlText w:val="o"/>
      <w:lvlJc w:val="left"/>
      <w:pPr>
        <w:ind w:left="5760" w:hanging="360"/>
      </w:pPr>
      <w:rPr>
        <w:rFonts w:hint="default" w:ascii="Courier New" w:hAnsi="Courier New"/>
      </w:rPr>
    </w:lvl>
    <w:lvl w:ilvl="8" w:tplc="CD0839B0">
      <w:start w:val="1"/>
      <w:numFmt w:val="bullet"/>
      <w:lvlText w:val=""/>
      <w:lvlJc w:val="left"/>
      <w:pPr>
        <w:ind w:left="6480" w:hanging="360"/>
      </w:pPr>
      <w:rPr>
        <w:rFonts w:hint="default" w:ascii="Wingdings" w:hAnsi="Wingdings"/>
      </w:rPr>
    </w:lvl>
  </w:abstractNum>
  <w:abstractNum w:abstractNumId="4" w15:restartNumberingAfterBreak="0">
    <w:nsid w:val="1719AE7C"/>
    <w:multiLevelType w:val="hybridMultilevel"/>
    <w:tmpl w:val="C9A0B21C"/>
    <w:lvl w:ilvl="0" w:tplc="70303B38">
      <w:start w:val="2023"/>
      <w:numFmt w:val="bullet"/>
      <w:lvlText w:val="-"/>
      <w:lvlJc w:val="left"/>
      <w:pPr>
        <w:ind w:left="720" w:hanging="360"/>
      </w:pPr>
      <w:rPr>
        <w:rFonts w:hint="default" w:ascii="Franklin Gothic Book" w:hAnsi="Franklin Gothic Book"/>
      </w:rPr>
    </w:lvl>
    <w:lvl w:ilvl="1" w:tplc="1C4844B0">
      <w:start w:val="1"/>
      <w:numFmt w:val="bullet"/>
      <w:lvlText w:val="o"/>
      <w:lvlJc w:val="left"/>
      <w:pPr>
        <w:ind w:left="1440" w:hanging="360"/>
      </w:pPr>
      <w:rPr>
        <w:rFonts w:hint="default" w:ascii="Courier New" w:hAnsi="Courier New"/>
      </w:rPr>
    </w:lvl>
    <w:lvl w:ilvl="2" w:tplc="9BA0D2DA">
      <w:start w:val="1"/>
      <w:numFmt w:val="bullet"/>
      <w:lvlText w:val=""/>
      <w:lvlJc w:val="left"/>
      <w:pPr>
        <w:ind w:left="2160" w:hanging="360"/>
      </w:pPr>
      <w:rPr>
        <w:rFonts w:hint="default" w:ascii="Wingdings" w:hAnsi="Wingdings"/>
      </w:rPr>
    </w:lvl>
    <w:lvl w:ilvl="3" w:tplc="8E12ABAC">
      <w:start w:val="1"/>
      <w:numFmt w:val="bullet"/>
      <w:lvlText w:val=""/>
      <w:lvlJc w:val="left"/>
      <w:pPr>
        <w:ind w:left="2880" w:hanging="360"/>
      </w:pPr>
      <w:rPr>
        <w:rFonts w:hint="default" w:ascii="Symbol" w:hAnsi="Symbol"/>
      </w:rPr>
    </w:lvl>
    <w:lvl w:ilvl="4" w:tplc="528400D6">
      <w:start w:val="1"/>
      <w:numFmt w:val="bullet"/>
      <w:lvlText w:val="o"/>
      <w:lvlJc w:val="left"/>
      <w:pPr>
        <w:ind w:left="3600" w:hanging="360"/>
      </w:pPr>
      <w:rPr>
        <w:rFonts w:hint="default" w:ascii="Courier New" w:hAnsi="Courier New"/>
      </w:rPr>
    </w:lvl>
    <w:lvl w:ilvl="5" w:tplc="6D3C18AC">
      <w:start w:val="1"/>
      <w:numFmt w:val="bullet"/>
      <w:lvlText w:val=""/>
      <w:lvlJc w:val="left"/>
      <w:pPr>
        <w:ind w:left="4320" w:hanging="360"/>
      </w:pPr>
      <w:rPr>
        <w:rFonts w:hint="default" w:ascii="Wingdings" w:hAnsi="Wingdings"/>
      </w:rPr>
    </w:lvl>
    <w:lvl w:ilvl="6" w:tplc="E7F42A74">
      <w:start w:val="1"/>
      <w:numFmt w:val="bullet"/>
      <w:lvlText w:val=""/>
      <w:lvlJc w:val="left"/>
      <w:pPr>
        <w:ind w:left="5040" w:hanging="360"/>
      </w:pPr>
      <w:rPr>
        <w:rFonts w:hint="default" w:ascii="Symbol" w:hAnsi="Symbol"/>
      </w:rPr>
    </w:lvl>
    <w:lvl w:ilvl="7" w:tplc="FEEC2B20">
      <w:start w:val="1"/>
      <w:numFmt w:val="bullet"/>
      <w:lvlText w:val="o"/>
      <w:lvlJc w:val="left"/>
      <w:pPr>
        <w:ind w:left="5760" w:hanging="360"/>
      </w:pPr>
      <w:rPr>
        <w:rFonts w:hint="default" w:ascii="Courier New" w:hAnsi="Courier New"/>
      </w:rPr>
    </w:lvl>
    <w:lvl w:ilvl="8" w:tplc="D932FB52">
      <w:start w:val="1"/>
      <w:numFmt w:val="bullet"/>
      <w:lvlText w:val=""/>
      <w:lvlJc w:val="left"/>
      <w:pPr>
        <w:ind w:left="6480" w:hanging="360"/>
      </w:pPr>
      <w:rPr>
        <w:rFonts w:hint="default" w:ascii="Wingdings" w:hAnsi="Wingdings"/>
      </w:rPr>
    </w:lvl>
  </w:abstractNum>
  <w:abstractNum w:abstractNumId="5" w15:restartNumberingAfterBreak="0">
    <w:nsid w:val="225B8442"/>
    <w:multiLevelType w:val="hybridMultilevel"/>
    <w:tmpl w:val="1EE80BC2"/>
    <w:lvl w:ilvl="0" w:tplc="4E08E8D0">
      <w:start w:val="1"/>
      <w:numFmt w:val="bullet"/>
      <w:lvlText w:val="-"/>
      <w:lvlJc w:val="left"/>
      <w:pPr>
        <w:ind w:left="720" w:hanging="360"/>
      </w:pPr>
      <w:rPr>
        <w:rFonts w:hint="default" w:ascii="&quot;Arial&quot;,sans-serif" w:hAnsi="&quot;Arial&quot;,sans-serif"/>
      </w:rPr>
    </w:lvl>
    <w:lvl w:ilvl="1" w:tplc="10C6B8A2">
      <w:start w:val="1"/>
      <w:numFmt w:val="bullet"/>
      <w:lvlText w:val="o"/>
      <w:lvlJc w:val="left"/>
      <w:pPr>
        <w:ind w:left="1440" w:hanging="360"/>
      </w:pPr>
      <w:rPr>
        <w:rFonts w:hint="default" w:ascii="Courier New" w:hAnsi="Courier New"/>
      </w:rPr>
    </w:lvl>
    <w:lvl w:ilvl="2" w:tplc="9A461F4E">
      <w:start w:val="1"/>
      <w:numFmt w:val="bullet"/>
      <w:lvlText w:val=""/>
      <w:lvlJc w:val="left"/>
      <w:pPr>
        <w:ind w:left="2160" w:hanging="360"/>
      </w:pPr>
      <w:rPr>
        <w:rFonts w:hint="default" w:ascii="Wingdings" w:hAnsi="Wingdings"/>
      </w:rPr>
    </w:lvl>
    <w:lvl w:ilvl="3" w:tplc="625CE5B8">
      <w:start w:val="1"/>
      <w:numFmt w:val="bullet"/>
      <w:lvlText w:val=""/>
      <w:lvlJc w:val="left"/>
      <w:pPr>
        <w:ind w:left="2880" w:hanging="360"/>
      </w:pPr>
      <w:rPr>
        <w:rFonts w:hint="default" w:ascii="Symbol" w:hAnsi="Symbol"/>
      </w:rPr>
    </w:lvl>
    <w:lvl w:ilvl="4" w:tplc="7A3480A8">
      <w:start w:val="1"/>
      <w:numFmt w:val="bullet"/>
      <w:lvlText w:val="o"/>
      <w:lvlJc w:val="left"/>
      <w:pPr>
        <w:ind w:left="3600" w:hanging="360"/>
      </w:pPr>
      <w:rPr>
        <w:rFonts w:hint="default" w:ascii="Courier New" w:hAnsi="Courier New"/>
      </w:rPr>
    </w:lvl>
    <w:lvl w:ilvl="5" w:tplc="336288B2">
      <w:start w:val="1"/>
      <w:numFmt w:val="bullet"/>
      <w:lvlText w:val=""/>
      <w:lvlJc w:val="left"/>
      <w:pPr>
        <w:ind w:left="4320" w:hanging="360"/>
      </w:pPr>
      <w:rPr>
        <w:rFonts w:hint="default" w:ascii="Wingdings" w:hAnsi="Wingdings"/>
      </w:rPr>
    </w:lvl>
    <w:lvl w:ilvl="6" w:tplc="A59CDA78">
      <w:start w:val="1"/>
      <w:numFmt w:val="bullet"/>
      <w:lvlText w:val=""/>
      <w:lvlJc w:val="left"/>
      <w:pPr>
        <w:ind w:left="5040" w:hanging="360"/>
      </w:pPr>
      <w:rPr>
        <w:rFonts w:hint="default" w:ascii="Symbol" w:hAnsi="Symbol"/>
      </w:rPr>
    </w:lvl>
    <w:lvl w:ilvl="7" w:tplc="C3E49AC4">
      <w:start w:val="1"/>
      <w:numFmt w:val="bullet"/>
      <w:lvlText w:val="o"/>
      <w:lvlJc w:val="left"/>
      <w:pPr>
        <w:ind w:left="5760" w:hanging="360"/>
      </w:pPr>
      <w:rPr>
        <w:rFonts w:hint="default" w:ascii="Courier New" w:hAnsi="Courier New"/>
      </w:rPr>
    </w:lvl>
    <w:lvl w:ilvl="8" w:tplc="EDB034BE">
      <w:start w:val="1"/>
      <w:numFmt w:val="bullet"/>
      <w:lvlText w:val=""/>
      <w:lvlJc w:val="left"/>
      <w:pPr>
        <w:ind w:left="6480" w:hanging="360"/>
      </w:pPr>
      <w:rPr>
        <w:rFonts w:hint="default" w:ascii="Wingdings" w:hAnsi="Wingdings"/>
      </w:rPr>
    </w:lvl>
  </w:abstractNum>
  <w:abstractNum w:abstractNumId="6" w15:restartNumberingAfterBreak="0">
    <w:nsid w:val="2432B2CC"/>
    <w:multiLevelType w:val="hybridMultilevel"/>
    <w:tmpl w:val="78642986"/>
    <w:lvl w:ilvl="0" w:tplc="6F2C8A52">
      <w:start w:val="1"/>
      <w:numFmt w:val="bullet"/>
      <w:lvlText w:val="-"/>
      <w:lvlJc w:val="left"/>
      <w:pPr>
        <w:ind w:left="720" w:hanging="360"/>
      </w:pPr>
      <w:rPr>
        <w:rFonts w:hint="default" w:ascii="&quot;Arial&quot;,sans-serif" w:hAnsi="&quot;Arial&quot;,sans-serif"/>
      </w:rPr>
    </w:lvl>
    <w:lvl w:ilvl="1" w:tplc="F9B06976">
      <w:start w:val="1"/>
      <w:numFmt w:val="bullet"/>
      <w:lvlText w:val="o"/>
      <w:lvlJc w:val="left"/>
      <w:pPr>
        <w:ind w:left="1440" w:hanging="360"/>
      </w:pPr>
      <w:rPr>
        <w:rFonts w:hint="default" w:ascii="Courier New" w:hAnsi="Courier New"/>
      </w:rPr>
    </w:lvl>
    <w:lvl w:ilvl="2" w:tplc="6088B3D6">
      <w:start w:val="1"/>
      <w:numFmt w:val="bullet"/>
      <w:lvlText w:val=""/>
      <w:lvlJc w:val="left"/>
      <w:pPr>
        <w:ind w:left="2160" w:hanging="360"/>
      </w:pPr>
      <w:rPr>
        <w:rFonts w:hint="default" w:ascii="Wingdings" w:hAnsi="Wingdings"/>
      </w:rPr>
    </w:lvl>
    <w:lvl w:ilvl="3" w:tplc="AD04F400">
      <w:start w:val="1"/>
      <w:numFmt w:val="bullet"/>
      <w:lvlText w:val=""/>
      <w:lvlJc w:val="left"/>
      <w:pPr>
        <w:ind w:left="2880" w:hanging="360"/>
      </w:pPr>
      <w:rPr>
        <w:rFonts w:hint="default" w:ascii="Symbol" w:hAnsi="Symbol"/>
      </w:rPr>
    </w:lvl>
    <w:lvl w:ilvl="4" w:tplc="4E90417E">
      <w:start w:val="1"/>
      <w:numFmt w:val="bullet"/>
      <w:lvlText w:val="o"/>
      <w:lvlJc w:val="left"/>
      <w:pPr>
        <w:ind w:left="3600" w:hanging="360"/>
      </w:pPr>
      <w:rPr>
        <w:rFonts w:hint="default" w:ascii="Courier New" w:hAnsi="Courier New"/>
      </w:rPr>
    </w:lvl>
    <w:lvl w:ilvl="5" w:tplc="FE464DBA">
      <w:start w:val="1"/>
      <w:numFmt w:val="bullet"/>
      <w:lvlText w:val=""/>
      <w:lvlJc w:val="left"/>
      <w:pPr>
        <w:ind w:left="4320" w:hanging="360"/>
      </w:pPr>
      <w:rPr>
        <w:rFonts w:hint="default" w:ascii="Wingdings" w:hAnsi="Wingdings"/>
      </w:rPr>
    </w:lvl>
    <w:lvl w:ilvl="6" w:tplc="3E128176">
      <w:start w:val="1"/>
      <w:numFmt w:val="bullet"/>
      <w:lvlText w:val=""/>
      <w:lvlJc w:val="left"/>
      <w:pPr>
        <w:ind w:left="5040" w:hanging="360"/>
      </w:pPr>
      <w:rPr>
        <w:rFonts w:hint="default" w:ascii="Symbol" w:hAnsi="Symbol"/>
      </w:rPr>
    </w:lvl>
    <w:lvl w:ilvl="7" w:tplc="01543458">
      <w:start w:val="1"/>
      <w:numFmt w:val="bullet"/>
      <w:lvlText w:val="o"/>
      <w:lvlJc w:val="left"/>
      <w:pPr>
        <w:ind w:left="5760" w:hanging="360"/>
      </w:pPr>
      <w:rPr>
        <w:rFonts w:hint="default" w:ascii="Courier New" w:hAnsi="Courier New"/>
      </w:rPr>
    </w:lvl>
    <w:lvl w:ilvl="8" w:tplc="743A315E">
      <w:start w:val="1"/>
      <w:numFmt w:val="bullet"/>
      <w:lvlText w:val=""/>
      <w:lvlJc w:val="left"/>
      <w:pPr>
        <w:ind w:left="6480" w:hanging="360"/>
      </w:pPr>
      <w:rPr>
        <w:rFonts w:hint="default" w:ascii="Wingdings" w:hAnsi="Wingdings"/>
      </w:rPr>
    </w:lvl>
  </w:abstractNum>
  <w:abstractNum w:abstractNumId="7" w15:restartNumberingAfterBreak="0">
    <w:nsid w:val="2A67E29B"/>
    <w:multiLevelType w:val="hybridMultilevel"/>
    <w:tmpl w:val="B9663320"/>
    <w:lvl w:ilvl="0" w:tplc="E0A81088">
      <w:start w:val="2023"/>
      <w:numFmt w:val="bullet"/>
      <w:lvlText w:val="-"/>
      <w:lvlJc w:val="left"/>
      <w:pPr>
        <w:ind w:left="720" w:hanging="360"/>
      </w:pPr>
      <w:rPr>
        <w:rFonts w:hint="default" w:ascii="Franklin Gothic Book" w:hAnsi="Franklin Gothic Book"/>
      </w:rPr>
    </w:lvl>
    <w:lvl w:ilvl="1" w:tplc="9ADC6E72">
      <w:start w:val="1"/>
      <w:numFmt w:val="bullet"/>
      <w:lvlText w:val="o"/>
      <w:lvlJc w:val="left"/>
      <w:pPr>
        <w:ind w:left="1440" w:hanging="360"/>
      </w:pPr>
      <w:rPr>
        <w:rFonts w:hint="default" w:ascii="Courier New" w:hAnsi="Courier New"/>
      </w:rPr>
    </w:lvl>
    <w:lvl w:ilvl="2" w:tplc="AB7E753A">
      <w:start w:val="1"/>
      <w:numFmt w:val="bullet"/>
      <w:lvlText w:val=""/>
      <w:lvlJc w:val="left"/>
      <w:pPr>
        <w:ind w:left="2160" w:hanging="360"/>
      </w:pPr>
      <w:rPr>
        <w:rFonts w:hint="default" w:ascii="Wingdings" w:hAnsi="Wingdings"/>
      </w:rPr>
    </w:lvl>
    <w:lvl w:ilvl="3" w:tplc="CE7CEF36">
      <w:start w:val="1"/>
      <w:numFmt w:val="bullet"/>
      <w:lvlText w:val=""/>
      <w:lvlJc w:val="left"/>
      <w:pPr>
        <w:ind w:left="2880" w:hanging="360"/>
      </w:pPr>
      <w:rPr>
        <w:rFonts w:hint="default" w:ascii="Symbol" w:hAnsi="Symbol"/>
      </w:rPr>
    </w:lvl>
    <w:lvl w:ilvl="4" w:tplc="7E784328">
      <w:start w:val="1"/>
      <w:numFmt w:val="bullet"/>
      <w:lvlText w:val="o"/>
      <w:lvlJc w:val="left"/>
      <w:pPr>
        <w:ind w:left="3600" w:hanging="360"/>
      </w:pPr>
      <w:rPr>
        <w:rFonts w:hint="default" w:ascii="Courier New" w:hAnsi="Courier New"/>
      </w:rPr>
    </w:lvl>
    <w:lvl w:ilvl="5" w:tplc="C3006B58">
      <w:start w:val="1"/>
      <w:numFmt w:val="bullet"/>
      <w:lvlText w:val=""/>
      <w:lvlJc w:val="left"/>
      <w:pPr>
        <w:ind w:left="4320" w:hanging="360"/>
      </w:pPr>
      <w:rPr>
        <w:rFonts w:hint="default" w:ascii="Wingdings" w:hAnsi="Wingdings"/>
      </w:rPr>
    </w:lvl>
    <w:lvl w:ilvl="6" w:tplc="A41E85D8">
      <w:start w:val="1"/>
      <w:numFmt w:val="bullet"/>
      <w:lvlText w:val=""/>
      <w:lvlJc w:val="left"/>
      <w:pPr>
        <w:ind w:left="5040" w:hanging="360"/>
      </w:pPr>
      <w:rPr>
        <w:rFonts w:hint="default" w:ascii="Symbol" w:hAnsi="Symbol"/>
      </w:rPr>
    </w:lvl>
    <w:lvl w:ilvl="7" w:tplc="51BE5F78">
      <w:start w:val="1"/>
      <w:numFmt w:val="bullet"/>
      <w:lvlText w:val="o"/>
      <w:lvlJc w:val="left"/>
      <w:pPr>
        <w:ind w:left="5760" w:hanging="360"/>
      </w:pPr>
      <w:rPr>
        <w:rFonts w:hint="default" w:ascii="Courier New" w:hAnsi="Courier New"/>
      </w:rPr>
    </w:lvl>
    <w:lvl w:ilvl="8" w:tplc="1BA0364A">
      <w:start w:val="1"/>
      <w:numFmt w:val="bullet"/>
      <w:lvlText w:val=""/>
      <w:lvlJc w:val="left"/>
      <w:pPr>
        <w:ind w:left="6480" w:hanging="360"/>
      </w:pPr>
      <w:rPr>
        <w:rFonts w:hint="default" w:ascii="Wingdings" w:hAnsi="Wingdings"/>
      </w:rPr>
    </w:lvl>
  </w:abstractNum>
  <w:abstractNum w:abstractNumId="8" w15:restartNumberingAfterBreak="0">
    <w:nsid w:val="2E38B87F"/>
    <w:multiLevelType w:val="hybridMultilevel"/>
    <w:tmpl w:val="25CC77C0"/>
    <w:lvl w:ilvl="0" w:tplc="696A8AEC">
      <w:start w:val="2023"/>
      <w:numFmt w:val="bullet"/>
      <w:lvlText w:val="-"/>
      <w:lvlJc w:val="left"/>
      <w:pPr>
        <w:ind w:left="720" w:hanging="360"/>
      </w:pPr>
      <w:rPr>
        <w:rFonts w:hint="default" w:ascii="Franklin Gothic Book" w:hAnsi="Franklin Gothic Book"/>
      </w:rPr>
    </w:lvl>
    <w:lvl w:ilvl="1" w:tplc="27869AA8">
      <w:start w:val="1"/>
      <w:numFmt w:val="bullet"/>
      <w:lvlText w:val="o"/>
      <w:lvlJc w:val="left"/>
      <w:pPr>
        <w:ind w:left="1440" w:hanging="360"/>
      </w:pPr>
      <w:rPr>
        <w:rFonts w:hint="default" w:ascii="Courier New" w:hAnsi="Courier New"/>
      </w:rPr>
    </w:lvl>
    <w:lvl w:ilvl="2" w:tplc="A97814B8">
      <w:start w:val="1"/>
      <w:numFmt w:val="bullet"/>
      <w:lvlText w:val=""/>
      <w:lvlJc w:val="left"/>
      <w:pPr>
        <w:ind w:left="2160" w:hanging="360"/>
      </w:pPr>
      <w:rPr>
        <w:rFonts w:hint="default" w:ascii="Wingdings" w:hAnsi="Wingdings"/>
      </w:rPr>
    </w:lvl>
    <w:lvl w:ilvl="3" w:tplc="2C480FA0">
      <w:start w:val="1"/>
      <w:numFmt w:val="bullet"/>
      <w:lvlText w:val=""/>
      <w:lvlJc w:val="left"/>
      <w:pPr>
        <w:ind w:left="2880" w:hanging="360"/>
      </w:pPr>
      <w:rPr>
        <w:rFonts w:hint="default" w:ascii="Symbol" w:hAnsi="Symbol"/>
      </w:rPr>
    </w:lvl>
    <w:lvl w:ilvl="4" w:tplc="D9AEA620">
      <w:start w:val="1"/>
      <w:numFmt w:val="bullet"/>
      <w:lvlText w:val="o"/>
      <w:lvlJc w:val="left"/>
      <w:pPr>
        <w:ind w:left="3600" w:hanging="360"/>
      </w:pPr>
      <w:rPr>
        <w:rFonts w:hint="default" w:ascii="Courier New" w:hAnsi="Courier New"/>
      </w:rPr>
    </w:lvl>
    <w:lvl w:ilvl="5" w:tplc="CC068428">
      <w:start w:val="1"/>
      <w:numFmt w:val="bullet"/>
      <w:lvlText w:val=""/>
      <w:lvlJc w:val="left"/>
      <w:pPr>
        <w:ind w:left="4320" w:hanging="360"/>
      </w:pPr>
      <w:rPr>
        <w:rFonts w:hint="default" w:ascii="Wingdings" w:hAnsi="Wingdings"/>
      </w:rPr>
    </w:lvl>
    <w:lvl w:ilvl="6" w:tplc="8DEE6D60">
      <w:start w:val="1"/>
      <w:numFmt w:val="bullet"/>
      <w:lvlText w:val=""/>
      <w:lvlJc w:val="left"/>
      <w:pPr>
        <w:ind w:left="5040" w:hanging="360"/>
      </w:pPr>
      <w:rPr>
        <w:rFonts w:hint="default" w:ascii="Symbol" w:hAnsi="Symbol"/>
      </w:rPr>
    </w:lvl>
    <w:lvl w:ilvl="7" w:tplc="8FBA7428">
      <w:start w:val="1"/>
      <w:numFmt w:val="bullet"/>
      <w:lvlText w:val="o"/>
      <w:lvlJc w:val="left"/>
      <w:pPr>
        <w:ind w:left="5760" w:hanging="360"/>
      </w:pPr>
      <w:rPr>
        <w:rFonts w:hint="default" w:ascii="Courier New" w:hAnsi="Courier New"/>
      </w:rPr>
    </w:lvl>
    <w:lvl w:ilvl="8" w:tplc="92403344">
      <w:start w:val="1"/>
      <w:numFmt w:val="bullet"/>
      <w:lvlText w:val=""/>
      <w:lvlJc w:val="left"/>
      <w:pPr>
        <w:ind w:left="6480" w:hanging="360"/>
      </w:pPr>
      <w:rPr>
        <w:rFonts w:hint="default" w:ascii="Wingdings" w:hAnsi="Wingdings"/>
      </w:rPr>
    </w:lvl>
  </w:abstractNum>
  <w:abstractNum w:abstractNumId="9" w15:restartNumberingAfterBreak="0">
    <w:nsid w:val="2E6BA197"/>
    <w:multiLevelType w:val="hybridMultilevel"/>
    <w:tmpl w:val="9B7A047A"/>
    <w:lvl w:ilvl="0" w:tplc="2A1CE56C">
      <w:start w:val="1"/>
      <w:numFmt w:val="bullet"/>
      <w:lvlText w:val="-"/>
      <w:lvlJc w:val="left"/>
      <w:pPr>
        <w:ind w:left="720" w:hanging="360"/>
      </w:pPr>
      <w:rPr>
        <w:rFonts w:hint="default" w:ascii="&quot;Arial&quot;,sans-serif" w:hAnsi="&quot;Arial&quot;,sans-serif"/>
      </w:rPr>
    </w:lvl>
    <w:lvl w:ilvl="1" w:tplc="0A607AC8">
      <w:start w:val="1"/>
      <w:numFmt w:val="bullet"/>
      <w:lvlText w:val="o"/>
      <w:lvlJc w:val="left"/>
      <w:pPr>
        <w:ind w:left="1440" w:hanging="360"/>
      </w:pPr>
      <w:rPr>
        <w:rFonts w:hint="default" w:ascii="Courier New" w:hAnsi="Courier New"/>
      </w:rPr>
    </w:lvl>
    <w:lvl w:ilvl="2" w:tplc="F1784E6C">
      <w:start w:val="1"/>
      <w:numFmt w:val="bullet"/>
      <w:lvlText w:val=""/>
      <w:lvlJc w:val="left"/>
      <w:pPr>
        <w:ind w:left="2160" w:hanging="360"/>
      </w:pPr>
      <w:rPr>
        <w:rFonts w:hint="default" w:ascii="Wingdings" w:hAnsi="Wingdings"/>
      </w:rPr>
    </w:lvl>
    <w:lvl w:ilvl="3" w:tplc="0D70D4F6">
      <w:start w:val="1"/>
      <w:numFmt w:val="bullet"/>
      <w:lvlText w:val=""/>
      <w:lvlJc w:val="left"/>
      <w:pPr>
        <w:ind w:left="2880" w:hanging="360"/>
      </w:pPr>
      <w:rPr>
        <w:rFonts w:hint="default" w:ascii="Symbol" w:hAnsi="Symbol"/>
      </w:rPr>
    </w:lvl>
    <w:lvl w:ilvl="4" w:tplc="9B8EFE8C">
      <w:start w:val="1"/>
      <w:numFmt w:val="bullet"/>
      <w:lvlText w:val="o"/>
      <w:lvlJc w:val="left"/>
      <w:pPr>
        <w:ind w:left="3600" w:hanging="360"/>
      </w:pPr>
      <w:rPr>
        <w:rFonts w:hint="default" w:ascii="Courier New" w:hAnsi="Courier New"/>
      </w:rPr>
    </w:lvl>
    <w:lvl w:ilvl="5" w:tplc="CA744B5E">
      <w:start w:val="1"/>
      <w:numFmt w:val="bullet"/>
      <w:lvlText w:val=""/>
      <w:lvlJc w:val="left"/>
      <w:pPr>
        <w:ind w:left="4320" w:hanging="360"/>
      </w:pPr>
      <w:rPr>
        <w:rFonts w:hint="default" w:ascii="Wingdings" w:hAnsi="Wingdings"/>
      </w:rPr>
    </w:lvl>
    <w:lvl w:ilvl="6" w:tplc="CAA014C8">
      <w:start w:val="1"/>
      <w:numFmt w:val="bullet"/>
      <w:lvlText w:val=""/>
      <w:lvlJc w:val="left"/>
      <w:pPr>
        <w:ind w:left="5040" w:hanging="360"/>
      </w:pPr>
      <w:rPr>
        <w:rFonts w:hint="default" w:ascii="Symbol" w:hAnsi="Symbol"/>
      </w:rPr>
    </w:lvl>
    <w:lvl w:ilvl="7" w:tplc="8800ECE6">
      <w:start w:val="1"/>
      <w:numFmt w:val="bullet"/>
      <w:lvlText w:val="o"/>
      <w:lvlJc w:val="left"/>
      <w:pPr>
        <w:ind w:left="5760" w:hanging="360"/>
      </w:pPr>
      <w:rPr>
        <w:rFonts w:hint="default" w:ascii="Courier New" w:hAnsi="Courier New"/>
      </w:rPr>
    </w:lvl>
    <w:lvl w:ilvl="8" w:tplc="DB7E134A">
      <w:start w:val="1"/>
      <w:numFmt w:val="bullet"/>
      <w:lvlText w:val=""/>
      <w:lvlJc w:val="left"/>
      <w:pPr>
        <w:ind w:left="6480" w:hanging="360"/>
      </w:pPr>
      <w:rPr>
        <w:rFonts w:hint="default" w:ascii="Wingdings" w:hAnsi="Wingdings"/>
      </w:rPr>
    </w:lvl>
  </w:abstractNum>
  <w:abstractNum w:abstractNumId="10" w15:restartNumberingAfterBreak="0">
    <w:nsid w:val="2FEA20EA"/>
    <w:multiLevelType w:val="hybridMultilevel"/>
    <w:tmpl w:val="546C417A"/>
    <w:lvl w:ilvl="0" w:tplc="71AAEC50">
      <w:start w:val="1"/>
      <w:numFmt w:val="bullet"/>
      <w:lvlText w:val="-"/>
      <w:lvlJc w:val="left"/>
      <w:pPr>
        <w:ind w:left="720" w:hanging="360"/>
      </w:pPr>
      <w:rPr>
        <w:rFonts w:hint="default" w:ascii="&quot;Arial&quot;,sans-serif" w:hAnsi="&quot;Arial&quot;,sans-serif"/>
      </w:rPr>
    </w:lvl>
    <w:lvl w:ilvl="1" w:tplc="3E6AC5B0">
      <w:start w:val="1"/>
      <w:numFmt w:val="bullet"/>
      <w:lvlText w:val="o"/>
      <w:lvlJc w:val="left"/>
      <w:pPr>
        <w:ind w:left="1440" w:hanging="360"/>
      </w:pPr>
      <w:rPr>
        <w:rFonts w:hint="default" w:ascii="Courier New" w:hAnsi="Courier New"/>
      </w:rPr>
    </w:lvl>
    <w:lvl w:ilvl="2" w:tplc="AC54A396">
      <w:start w:val="1"/>
      <w:numFmt w:val="bullet"/>
      <w:lvlText w:val=""/>
      <w:lvlJc w:val="left"/>
      <w:pPr>
        <w:ind w:left="2160" w:hanging="360"/>
      </w:pPr>
      <w:rPr>
        <w:rFonts w:hint="default" w:ascii="Wingdings" w:hAnsi="Wingdings"/>
      </w:rPr>
    </w:lvl>
    <w:lvl w:ilvl="3" w:tplc="332EFBCA">
      <w:start w:val="1"/>
      <w:numFmt w:val="bullet"/>
      <w:lvlText w:val=""/>
      <w:lvlJc w:val="left"/>
      <w:pPr>
        <w:ind w:left="2880" w:hanging="360"/>
      </w:pPr>
      <w:rPr>
        <w:rFonts w:hint="default" w:ascii="Symbol" w:hAnsi="Symbol"/>
      </w:rPr>
    </w:lvl>
    <w:lvl w:ilvl="4" w:tplc="40C64416">
      <w:start w:val="1"/>
      <w:numFmt w:val="bullet"/>
      <w:lvlText w:val="o"/>
      <w:lvlJc w:val="left"/>
      <w:pPr>
        <w:ind w:left="3600" w:hanging="360"/>
      </w:pPr>
      <w:rPr>
        <w:rFonts w:hint="default" w:ascii="Courier New" w:hAnsi="Courier New"/>
      </w:rPr>
    </w:lvl>
    <w:lvl w:ilvl="5" w:tplc="82D6E37C">
      <w:start w:val="1"/>
      <w:numFmt w:val="bullet"/>
      <w:lvlText w:val=""/>
      <w:lvlJc w:val="left"/>
      <w:pPr>
        <w:ind w:left="4320" w:hanging="360"/>
      </w:pPr>
      <w:rPr>
        <w:rFonts w:hint="default" w:ascii="Wingdings" w:hAnsi="Wingdings"/>
      </w:rPr>
    </w:lvl>
    <w:lvl w:ilvl="6" w:tplc="BC128B60">
      <w:start w:val="1"/>
      <w:numFmt w:val="bullet"/>
      <w:lvlText w:val=""/>
      <w:lvlJc w:val="left"/>
      <w:pPr>
        <w:ind w:left="5040" w:hanging="360"/>
      </w:pPr>
      <w:rPr>
        <w:rFonts w:hint="default" w:ascii="Symbol" w:hAnsi="Symbol"/>
      </w:rPr>
    </w:lvl>
    <w:lvl w:ilvl="7" w:tplc="707CD134">
      <w:start w:val="1"/>
      <w:numFmt w:val="bullet"/>
      <w:lvlText w:val="o"/>
      <w:lvlJc w:val="left"/>
      <w:pPr>
        <w:ind w:left="5760" w:hanging="360"/>
      </w:pPr>
      <w:rPr>
        <w:rFonts w:hint="default" w:ascii="Courier New" w:hAnsi="Courier New"/>
      </w:rPr>
    </w:lvl>
    <w:lvl w:ilvl="8" w:tplc="3ACAA440">
      <w:start w:val="1"/>
      <w:numFmt w:val="bullet"/>
      <w:lvlText w:val=""/>
      <w:lvlJc w:val="left"/>
      <w:pPr>
        <w:ind w:left="6480" w:hanging="360"/>
      </w:pPr>
      <w:rPr>
        <w:rFonts w:hint="default" w:ascii="Wingdings" w:hAnsi="Wingdings"/>
      </w:rPr>
    </w:lvl>
  </w:abstractNum>
  <w:abstractNum w:abstractNumId="11" w15:restartNumberingAfterBreak="0">
    <w:nsid w:val="31FA84FA"/>
    <w:multiLevelType w:val="hybridMultilevel"/>
    <w:tmpl w:val="43906C5C"/>
    <w:lvl w:ilvl="0" w:tplc="7AF21F7C">
      <w:start w:val="2023"/>
      <w:numFmt w:val="bullet"/>
      <w:lvlText w:val="-"/>
      <w:lvlJc w:val="left"/>
      <w:pPr>
        <w:ind w:left="720" w:hanging="360"/>
      </w:pPr>
      <w:rPr>
        <w:rFonts w:hint="default" w:ascii="Franklin Gothic Book" w:hAnsi="Franklin Gothic Book"/>
      </w:rPr>
    </w:lvl>
    <w:lvl w:ilvl="1" w:tplc="3C923C18">
      <w:start w:val="1"/>
      <w:numFmt w:val="bullet"/>
      <w:lvlText w:val="o"/>
      <w:lvlJc w:val="left"/>
      <w:pPr>
        <w:ind w:left="1440" w:hanging="360"/>
      </w:pPr>
      <w:rPr>
        <w:rFonts w:hint="default" w:ascii="Courier New" w:hAnsi="Courier New"/>
      </w:rPr>
    </w:lvl>
    <w:lvl w:ilvl="2" w:tplc="E758CA8E">
      <w:start w:val="1"/>
      <w:numFmt w:val="bullet"/>
      <w:lvlText w:val=""/>
      <w:lvlJc w:val="left"/>
      <w:pPr>
        <w:ind w:left="2160" w:hanging="360"/>
      </w:pPr>
      <w:rPr>
        <w:rFonts w:hint="default" w:ascii="Wingdings" w:hAnsi="Wingdings"/>
      </w:rPr>
    </w:lvl>
    <w:lvl w:ilvl="3" w:tplc="66623EFA">
      <w:start w:val="1"/>
      <w:numFmt w:val="bullet"/>
      <w:lvlText w:val=""/>
      <w:lvlJc w:val="left"/>
      <w:pPr>
        <w:ind w:left="2880" w:hanging="360"/>
      </w:pPr>
      <w:rPr>
        <w:rFonts w:hint="default" w:ascii="Symbol" w:hAnsi="Symbol"/>
      </w:rPr>
    </w:lvl>
    <w:lvl w:ilvl="4" w:tplc="5BE84AAA">
      <w:start w:val="1"/>
      <w:numFmt w:val="bullet"/>
      <w:lvlText w:val="o"/>
      <w:lvlJc w:val="left"/>
      <w:pPr>
        <w:ind w:left="3600" w:hanging="360"/>
      </w:pPr>
      <w:rPr>
        <w:rFonts w:hint="default" w:ascii="Courier New" w:hAnsi="Courier New"/>
      </w:rPr>
    </w:lvl>
    <w:lvl w:ilvl="5" w:tplc="D0FABB94">
      <w:start w:val="1"/>
      <w:numFmt w:val="bullet"/>
      <w:lvlText w:val=""/>
      <w:lvlJc w:val="left"/>
      <w:pPr>
        <w:ind w:left="4320" w:hanging="360"/>
      </w:pPr>
      <w:rPr>
        <w:rFonts w:hint="default" w:ascii="Wingdings" w:hAnsi="Wingdings"/>
      </w:rPr>
    </w:lvl>
    <w:lvl w:ilvl="6" w:tplc="C1E85CB8">
      <w:start w:val="1"/>
      <w:numFmt w:val="bullet"/>
      <w:lvlText w:val=""/>
      <w:lvlJc w:val="left"/>
      <w:pPr>
        <w:ind w:left="5040" w:hanging="360"/>
      </w:pPr>
      <w:rPr>
        <w:rFonts w:hint="default" w:ascii="Symbol" w:hAnsi="Symbol"/>
      </w:rPr>
    </w:lvl>
    <w:lvl w:ilvl="7" w:tplc="936E4B3A">
      <w:start w:val="1"/>
      <w:numFmt w:val="bullet"/>
      <w:lvlText w:val="o"/>
      <w:lvlJc w:val="left"/>
      <w:pPr>
        <w:ind w:left="5760" w:hanging="360"/>
      </w:pPr>
      <w:rPr>
        <w:rFonts w:hint="default" w:ascii="Courier New" w:hAnsi="Courier New"/>
      </w:rPr>
    </w:lvl>
    <w:lvl w:ilvl="8" w:tplc="6350636E">
      <w:start w:val="1"/>
      <w:numFmt w:val="bullet"/>
      <w:lvlText w:val=""/>
      <w:lvlJc w:val="left"/>
      <w:pPr>
        <w:ind w:left="6480" w:hanging="360"/>
      </w:pPr>
      <w:rPr>
        <w:rFonts w:hint="default" w:ascii="Wingdings" w:hAnsi="Wingdings"/>
      </w:rPr>
    </w:lvl>
  </w:abstractNum>
  <w:abstractNum w:abstractNumId="12" w15:restartNumberingAfterBreak="0">
    <w:nsid w:val="497C8D9F"/>
    <w:multiLevelType w:val="hybridMultilevel"/>
    <w:tmpl w:val="BDD65484"/>
    <w:lvl w:ilvl="0" w:tplc="DAD482DA">
      <w:start w:val="1"/>
      <w:numFmt w:val="bullet"/>
      <w:lvlText w:val="-"/>
      <w:lvlJc w:val="left"/>
      <w:pPr>
        <w:ind w:left="720" w:hanging="360"/>
      </w:pPr>
      <w:rPr>
        <w:rFonts w:hint="default" w:ascii="&quot;Arial&quot;,sans-serif" w:hAnsi="&quot;Arial&quot;,sans-serif"/>
      </w:rPr>
    </w:lvl>
    <w:lvl w:ilvl="1" w:tplc="475C1B06">
      <w:start w:val="1"/>
      <w:numFmt w:val="bullet"/>
      <w:lvlText w:val="o"/>
      <w:lvlJc w:val="left"/>
      <w:pPr>
        <w:ind w:left="1440" w:hanging="360"/>
      </w:pPr>
      <w:rPr>
        <w:rFonts w:hint="default" w:ascii="Courier New" w:hAnsi="Courier New"/>
      </w:rPr>
    </w:lvl>
    <w:lvl w:ilvl="2" w:tplc="F9BAEB1A">
      <w:start w:val="1"/>
      <w:numFmt w:val="bullet"/>
      <w:lvlText w:val=""/>
      <w:lvlJc w:val="left"/>
      <w:pPr>
        <w:ind w:left="2160" w:hanging="360"/>
      </w:pPr>
      <w:rPr>
        <w:rFonts w:hint="default" w:ascii="Wingdings" w:hAnsi="Wingdings"/>
      </w:rPr>
    </w:lvl>
    <w:lvl w:ilvl="3" w:tplc="06CC3928">
      <w:start w:val="1"/>
      <w:numFmt w:val="bullet"/>
      <w:lvlText w:val=""/>
      <w:lvlJc w:val="left"/>
      <w:pPr>
        <w:ind w:left="2880" w:hanging="360"/>
      </w:pPr>
      <w:rPr>
        <w:rFonts w:hint="default" w:ascii="Symbol" w:hAnsi="Symbol"/>
      </w:rPr>
    </w:lvl>
    <w:lvl w:ilvl="4" w:tplc="13004D4E">
      <w:start w:val="1"/>
      <w:numFmt w:val="bullet"/>
      <w:lvlText w:val="o"/>
      <w:lvlJc w:val="left"/>
      <w:pPr>
        <w:ind w:left="3600" w:hanging="360"/>
      </w:pPr>
      <w:rPr>
        <w:rFonts w:hint="default" w:ascii="Courier New" w:hAnsi="Courier New"/>
      </w:rPr>
    </w:lvl>
    <w:lvl w:ilvl="5" w:tplc="2CCA8940">
      <w:start w:val="1"/>
      <w:numFmt w:val="bullet"/>
      <w:lvlText w:val=""/>
      <w:lvlJc w:val="left"/>
      <w:pPr>
        <w:ind w:left="4320" w:hanging="360"/>
      </w:pPr>
      <w:rPr>
        <w:rFonts w:hint="default" w:ascii="Wingdings" w:hAnsi="Wingdings"/>
      </w:rPr>
    </w:lvl>
    <w:lvl w:ilvl="6" w:tplc="06149118">
      <w:start w:val="1"/>
      <w:numFmt w:val="bullet"/>
      <w:lvlText w:val=""/>
      <w:lvlJc w:val="left"/>
      <w:pPr>
        <w:ind w:left="5040" w:hanging="360"/>
      </w:pPr>
      <w:rPr>
        <w:rFonts w:hint="default" w:ascii="Symbol" w:hAnsi="Symbol"/>
      </w:rPr>
    </w:lvl>
    <w:lvl w:ilvl="7" w:tplc="F2006944">
      <w:start w:val="1"/>
      <w:numFmt w:val="bullet"/>
      <w:lvlText w:val="o"/>
      <w:lvlJc w:val="left"/>
      <w:pPr>
        <w:ind w:left="5760" w:hanging="360"/>
      </w:pPr>
      <w:rPr>
        <w:rFonts w:hint="default" w:ascii="Courier New" w:hAnsi="Courier New"/>
      </w:rPr>
    </w:lvl>
    <w:lvl w:ilvl="8" w:tplc="C93A3206">
      <w:start w:val="1"/>
      <w:numFmt w:val="bullet"/>
      <w:lvlText w:val=""/>
      <w:lvlJc w:val="left"/>
      <w:pPr>
        <w:ind w:left="6480" w:hanging="360"/>
      </w:pPr>
      <w:rPr>
        <w:rFonts w:hint="default" w:ascii="Wingdings" w:hAnsi="Wingdings"/>
      </w:rPr>
    </w:lvl>
  </w:abstractNum>
  <w:abstractNum w:abstractNumId="13" w15:restartNumberingAfterBreak="0">
    <w:nsid w:val="4FE250AB"/>
    <w:multiLevelType w:val="hybridMultilevel"/>
    <w:tmpl w:val="099CFBDE"/>
    <w:lvl w:ilvl="0" w:tplc="407C4B12">
      <w:start w:val="1"/>
      <w:numFmt w:val="bullet"/>
      <w:lvlText w:val="-"/>
      <w:lvlJc w:val="left"/>
      <w:pPr>
        <w:ind w:left="720" w:hanging="360"/>
      </w:pPr>
      <w:rPr>
        <w:rFonts w:hint="default" w:ascii="&quot;Arial&quot;,sans-serif" w:hAnsi="&quot;Arial&quot;,sans-serif"/>
      </w:rPr>
    </w:lvl>
    <w:lvl w:ilvl="1" w:tplc="49EA2BDC">
      <w:start w:val="1"/>
      <w:numFmt w:val="bullet"/>
      <w:lvlText w:val="o"/>
      <w:lvlJc w:val="left"/>
      <w:pPr>
        <w:ind w:left="1440" w:hanging="360"/>
      </w:pPr>
      <w:rPr>
        <w:rFonts w:hint="default" w:ascii="Courier New" w:hAnsi="Courier New"/>
      </w:rPr>
    </w:lvl>
    <w:lvl w:ilvl="2" w:tplc="FE4C75BE">
      <w:start w:val="1"/>
      <w:numFmt w:val="bullet"/>
      <w:lvlText w:val=""/>
      <w:lvlJc w:val="left"/>
      <w:pPr>
        <w:ind w:left="2160" w:hanging="360"/>
      </w:pPr>
      <w:rPr>
        <w:rFonts w:hint="default" w:ascii="Wingdings" w:hAnsi="Wingdings"/>
      </w:rPr>
    </w:lvl>
    <w:lvl w:ilvl="3" w:tplc="90CED230">
      <w:start w:val="1"/>
      <w:numFmt w:val="bullet"/>
      <w:lvlText w:val=""/>
      <w:lvlJc w:val="left"/>
      <w:pPr>
        <w:ind w:left="2880" w:hanging="360"/>
      </w:pPr>
      <w:rPr>
        <w:rFonts w:hint="default" w:ascii="Symbol" w:hAnsi="Symbol"/>
      </w:rPr>
    </w:lvl>
    <w:lvl w:ilvl="4" w:tplc="21C8705E">
      <w:start w:val="1"/>
      <w:numFmt w:val="bullet"/>
      <w:lvlText w:val="o"/>
      <w:lvlJc w:val="left"/>
      <w:pPr>
        <w:ind w:left="3600" w:hanging="360"/>
      </w:pPr>
      <w:rPr>
        <w:rFonts w:hint="default" w:ascii="Courier New" w:hAnsi="Courier New"/>
      </w:rPr>
    </w:lvl>
    <w:lvl w:ilvl="5" w:tplc="44B8D672">
      <w:start w:val="1"/>
      <w:numFmt w:val="bullet"/>
      <w:lvlText w:val=""/>
      <w:lvlJc w:val="left"/>
      <w:pPr>
        <w:ind w:left="4320" w:hanging="360"/>
      </w:pPr>
      <w:rPr>
        <w:rFonts w:hint="default" w:ascii="Wingdings" w:hAnsi="Wingdings"/>
      </w:rPr>
    </w:lvl>
    <w:lvl w:ilvl="6" w:tplc="6AB401FC">
      <w:start w:val="1"/>
      <w:numFmt w:val="bullet"/>
      <w:lvlText w:val=""/>
      <w:lvlJc w:val="left"/>
      <w:pPr>
        <w:ind w:left="5040" w:hanging="360"/>
      </w:pPr>
      <w:rPr>
        <w:rFonts w:hint="default" w:ascii="Symbol" w:hAnsi="Symbol"/>
      </w:rPr>
    </w:lvl>
    <w:lvl w:ilvl="7" w:tplc="63BED71A">
      <w:start w:val="1"/>
      <w:numFmt w:val="bullet"/>
      <w:lvlText w:val="o"/>
      <w:lvlJc w:val="left"/>
      <w:pPr>
        <w:ind w:left="5760" w:hanging="360"/>
      </w:pPr>
      <w:rPr>
        <w:rFonts w:hint="default" w:ascii="Courier New" w:hAnsi="Courier New"/>
      </w:rPr>
    </w:lvl>
    <w:lvl w:ilvl="8" w:tplc="B2A887F8">
      <w:start w:val="1"/>
      <w:numFmt w:val="bullet"/>
      <w:lvlText w:val=""/>
      <w:lvlJc w:val="left"/>
      <w:pPr>
        <w:ind w:left="6480" w:hanging="360"/>
      </w:pPr>
      <w:rPr>
        <w:rFonts w:hint="default" w:ascii="Wingdings" w:hAnsi="Wingdings"/>
      </w:rPr>
    </w:lvl>
  </w:abstractNum>
  <w:abstractNum w:abstractNumId="14" w15:restartNumberingAfterBreak="0">
    <w:nsid w:val="5E0D0D08"/>
    <w:multiLevelType w:val="hybridMultilevel"/>
    <w:tmpl w:val="D2440812"/>
    <w:lvl w:ilvl="0" w:tplc="F6105264">
      <w:start w:val="2023"/>
      <w:numFmt w:val="bullet"/>
      <w:lvlText w:val="-"/>
      <w:lvlJc w:val="left"/>
      <w:pPr>
        <w:ind w:left="720" w:hanging="360"/>
      </w:pPr>
      <w:rPr>
        <w:rFonts w:hint="default" w:ascii="Franklin Gothic Book" w:hAnsi="Franklin Gothic Book"/>
      </w:rPr>
    </w:lvl>
    <w:lvl w:ilvl="1" w:tplc="2140E81A">
      <w:start w:val="1"/>
      <w:numFmt w:val="bullet"/>
      <w:lvlText w:val="o"/>
      <w:lvlJc w:val="left"/>
      <w:pPr>
        <w:ind w:left="1440" w:hanging="360"/>
      </w:pPr>
      <w:rPr>
        <w:rFonts w:hint="default" w:ascii="Courier New" w:hAnsi="Courier New"/>
      </w:rPr>
    </w:lvl>
    <w:lvl w:ilvl="2" w:tplc="C9649F80">
      <w:start w:val="1"/>
      <w:numFmt w:val="bullet"/>
      <w:lvlText w:val=""/>
      <w:lvlJc w:val="left"/>
      <w:pPr>
        <w:ind w:left="2160" w:hanging="360"/>
      </w:pPr>
      <w:rPr>
        <w:rFonts w:hint="default" w:ascii="Wingdings" w:hAnsi="Wingdings"/>
      </w:rPr>
    </w:lvl>
    <w:lvl w:ilvl="3" w:tplc="7040DCDA">
      <w:start w:val="1"/>
      <w:numFmt w:val="bullet"/>
      <w:lvlText w:val=""/>
      <w:lvlJc w:val="left"/>
      <w:pPr>
        <w:ind w:left="2880" w:hanging="360"/>
      </w:pPr>
      <w:rPr>
        <w:rFonts w:hint="default" w:ascii="Symbol" w:hAnsi="Symbol"/>
      </w:rPr>
    </w:lvl>
    <w:lvl w:ilvl="4" w:tplc="31B8D252">
      <w:start w:val="1"/>
      <w:numFmt w:val="bullet"/>
      <w:lvlText w:val="o"/>
      <w:lvlJc w:val="left"/>
      <w:pPr>
        <w:ind w:left="3600" w:hanging="360"/>
      </w:pPr>
      <w:rPr>
        <w:rFonts w:hint="default" w:ascii="Courier New" w:hAnsi="Courier New"/>
      </w:rPr>
    </w:lvl>
    <w:lvl w:ilvl="5" w:tplc="11BA8FC4">
      <w:start w:val="1"/>
      <w:numFmt w:val="bullet"/>
      <w:lvlText w:val=""/>
      <w:lvlJc w:val="left"/>
      <w:pPr>
        <w:ind w:left="4320" w:hanging="360"/>
      </w:pPr>
      <w:rPr>
        <w:rFonts w:hint="default" w:ascii="Wingdings" w:hAnsi="Wingdings"/>
      </w:rPr>
    </w:lvl>
    <w:lvl w:ilvl="6" w:tplc="F9943462">
      <w:start w:val="1"/>
      <w:numFmt w:val="bullet"/>
      <w:lvlText w:val=""/>
      <w:lvlJc w:val="left"/>
      <w:pPr>
        <w:ind w:left="5040" w:hanging="360"/>
      </w:pPr>
      <w:rPr>
        <w:rFonts w:hint="default" w:ascii="Symbol" w:hAnsi="Symbol"/>
      </w:rPr>
    </w:lvl>
    <w:lvl w:ilvl="7" w:tplc="DAD0DA2A">
      <w:start w:val="1"/>
      <w:numFmt w:val="bullet"/>
      <w:lvlText w:val="o"/>
      <w:lvlJc w:val="left"/>
      <w:pPr>
        <w:ind w:left="5760" w:hanging="360"/>
      </w:pPr>
      <w:rPr>
        <w:rFonts w:hint="default" w:ascii="Courier New" w:hAnsi="Courier New"/>
      </w:rPr>
    </w:lvl>
    <w:lvl w:ilvl="8" w:tplc="2DE29B44">
      <w:start w:val="1"/>
      <w:numFmt w:val="bullet"/>
      <w:lvlText w:val=""/>
      <w:lvlJc w:val="left"/>
      <w:pPr>
        <w:ind w:left="6480" w:hanging="360"/>
      </w:pPr>
      <w:rPr>
        <w:rFonts w:hint="default" w:ascii="Wingdings" w:hAnsi="Wingdings"/>
      </w:rPr>
    </w:lvl>
  </w:abstractNum>
  <w:abstractNum w:abstractNumId="15" w15:restartNumberingAfterBreak="0">
    <w:nsid w:val="625F37AC"/>
    <w:multiLevelType w:val="hybridMultilevel"/>
    <w:tmpl w:val="B8C0542C"/>
    <w:lvl w:ilvl="0" w:tplc="AFBEAE20">
      <w:start w:val="2023"/>
      <w:numFmt w:val="bullet"/>
      <w:lvlText w:val="-"/>
      <w:lvlJc w:val="left"/>
      <w:pPr>
        <w:ind w:left="720" w:hanging="360"/>
      </w:pPr>
      <w:rPr>
        <w:rFonts w:hint="default" w:ascii="Franklin Gothic Book" w:hAnsi="Franklin Gothic Book"/>
      </w:rPr>
    </w:lvl>
    <w:lvl w:ilvl="1" w:tplc="A712E604">
      <w:start w:val="1"/>
      <w:numFmt w:val="bullet"/>
      <w:lvlText w:val="o"/>
      <w:lvlJc w:val="left"/>
      <w:pPr>
        <w:ind w:left="1440" w:hanging="360"/>
      </w:pPr>
      <w:rPr>
        <w:rFonts w:hint="default" w:ascii="Courier New" w:hAnsi="Courier New"/>
      </w:rPr>
    </w:lvl>
    <w:lvl w:ilvl="2" w:tplc="B3D0E774">
      <w:start w:val="1"/>
      <w:numFmt w:val="bullet"/>
      <w:lvlText w:val=""/>
      <w:lvlJc w:val="left"/>
      <w:pPr>
        <w:ind w:left="2160" w:hanging="360"/>
      </w:pPr>
      <w:rPr>
        <w:rFonts w:hint="default" w:ascii="Wingdings" w:hAnsi="Wingdings"/>
      </w:rPr>
    </w:lvl>
    <w:lvl w:ilvl="3" w:tplc="D3889518">
      <w:start w:val="1"/>
      <w:numFmt w:val="bullet"/>
      <w:lvlText w:val=""/>
      <w:lvlJc w:val="left"/>
      <w:pPr>
        <w:ind w:left="2880" w:hanging="360"/>
      </w:pPr>
      <w:rPr>
        <w:rFonts w:hint="default" w:ascii="Symbol" w:hAnsi="Symbol"/>
      </w:rPr>
    </w:lvl>
    <w:lvl w:ilvl="4" w:tplc="2856F870">
      <w:start w:val="1"/>
      <w:numFmt w:val="bullet"/>
      <w:lvlText w:val="o"/>
      <w:lvlJc w:val="left"/>
      <w:pPr>
        <w:ind w:left="3600" w:hanging="360"/>
      </w:pPr>
      <w:rPr>
        <w:rFonts w:hint="default" w:ascii="Courier New" w:hAnsi="Courier New"/>
      </w:rPr>
    </w:lvl>
    <w:lvl w:ilvl="5" w:tplc="845EB378">
      <w:start w:val="1"/>
      <w:numFmt w:val="bullet"/>
      <w:lvlText w:val=""/>
      <w:lvlJc w:val="left"/>
      <w:pPr>
        <w:ind w:left="4320" w:hanging="360"/>
      </w:pPr>
      <w:rPr>
        <w:rFonts w:hint="default" w:ascii="Wingdings" w:hAnsi="Wingdings"/>
      </w:rPr>
    </w:lvl>
    <w:lvl w:ilvl="6" w:tplc="B254E1D6">
      <w:start w:val="1"/>
      <w:numFmt w:val="bullet"/>
      <w:lvlText w:val=""/>
      <w:lvlJc w:val="left"/>
      <w:pPr>
        <w:ind w:left="5040" w:hanging="360"/>
      </w:pPr>
      <w:rPr>
        <w:rFonts w:hint="default" w:ascii="Symbol" w:hAnsi="Symbol"/>
      </w:rPr>
    </w:lvl>
    <w:lvl w:ilvl="7" w:tplc="68F045F2">
      <w:start w:val="1"/>
      <w:numFmt w:val="bullet"/>
      <w:lvlText w:val="o"/>
      <w:lvlJc w:val="left"/>
      <w:pPr>
        <w:ind w:left="5760" w:hanging="360"/>
      </w:pPr>
      <w:rPr>
        <w:rFonts w:hint="default" w:ascii="Courier New" w:hAnsi="Courier New"/>
      </w:rPr>
    </w:lvl>
    <w:lvl w:ilvl="8" w:tplc="E8B62A34">
      <w:start w:val="1"/>
      <w:numFmt w:val="bullet"/>
      <w:lvlText w:val=""/>
      <w:lvlJc w:val="left"/>
      <w:pPr>
        <w:ind w:left="6480" w:hanging="360"/>
      </w:pPr>
      <w:rPr>
        <w:rFonts w:hint="default" w:ascii="Wingdings" w:hAnsi="Wingdings"/>
      </w:rPr>
    </w:lvl>
  </w:abstractNum>
  <w:abstractNum w:abstractNumId="16" w15:restartNumberingAfterBreak="0">
    <w:nsid w:val="68B45BDA"/>
    <w:multiLevelType w:val="hybridMultilevel"/>
    <w:tmpl w:val="EC089470"/>
    <w:lvl w:ilvl="0" w:tplc="1CE250B6">
      <w:start w:val="1"/>
      <w:numFmt w:val="bullet"/>
      <w:lvlText w:val="-"/>
      <w:lvlJc w:val="left"/>
      <w:pPr>
        <w:ind w:left="720" w:hanging="360"/>
      </w:pPr>
      <w:rPr>
        <w:rFonts w:hint="default" w:ascii="&quot;Arial&quot;,sans-serif" w:hAnsi="&quot;Arial&quot;,sans-serif"/>
      </w:rPr>
    </w:lvl>
    <w:lvl w:ilvl="1" w:tplc="DDCC7AA8">
      <w:start w:val="1"/>
      <w:numFmt w:val="bullet"/>
      <w:lvlText w:val="o"/>
      <w:lvlJc w:val="left"/>
      <w:pPr>
        <w:ind w:left="1440" w:hanging="360"/>
      </w:pPr>
      <w:rPr>
        <w:rFonts w:hint="default" w:ascii="Courier New" w:hAnsi="Courier New"/>
      </w:rPr>
    </w:lvl>
    <w:lvl w:ilvl="2" w:tplc="0D2EE6DC">
      <w:start w:val="1"/>
      <w:numFmt w:val="bullet"/>
      <w:lvlText w:val=""/>
      <w:lvlJc w:val="left"/>
      <w:pPr>
        <w:ind w:left="2160" w:hanging="360"/>
      </w:pPr>
      <w:rPr>
        <w:rFonts w:hint="default" w:ascii="Wingdings" w:hAnsi="Wingdings"/>
      </w:rPr>
    </w:lvl>
    <w:lvl w:ilvl="3" w:tplc="3FC01C12">
      <w:start w:val="1"/>
      <w:numFmt w:val="bullet"/>
      <w:lvlText w:val=""/>
      <w:lvlJc w:val="left"/>
      <w:pPr>
        <w:ind w:left="2880" w:hanging="360"/>
      </w:pPr>
      <w:rPr>
        <w:rFonts w:hint="default" w:ascii="Symbol" w:hAnsi="Symbol"/>
      </w:rPr>
    </w:lvl>
    <w:lvl w:ilvl="4" w:tplc="3962CB90">
      <w:start w:val="1"/>
      <w:numFmt w:val="bullet"/>
      <w:lvlText w:val="o"/>
      <w:lvlJc w:val="left"/>
      <w:pPr>
        <w:ind w:left="3600" w:hanging="360"/>
      </w:pPr>
      <w:rPr>
        <w:rFonts w:hint="default" w:ascii="Courier New" w:hAnsi="Courier New"/>
      </w:rPr>
    </w:lvl>
    <w:lvl w:ilvl="5" w:tplc="FEFEE03A">
      <w:start w:val="1"/>
      <w:numFmt w:val="bullet"/>
      <w:lvlText w:val=""/>
      <w:lvlJc w:val="left"/>
      <w:pPr>
        <w:ind w:left="4320" w:hanging="360"/>
      </w:pPr>
      <w:rPr>
        <w:rFonts w:hint="default" w:ascii="Wingdings" w:hAnsi="Wingdings"/>
      </w:rPr>
    </w:lvl>
    <w:lvl w:ilvl="6" w:tplc="C39A6A68">
      <w:start w:val="1"/>
      <w:numFmt w:val="bullet"/>
      <w:lvlText w:val=""/>
      <w:lvlJc w:val="left"/>
      <w:pPr>
        <w:ind w:left="5040" w:hanging="360"/>
      </w:pPr>
      <w:rPr>
        <w:rFonts w:hint="default" w:ascii="Symbol" w:hAnsi="Symbol"/>
      </w:rPr>
    </w:lvl>
    <w:lvl w:ilvl="7" w:tplc="8A22DCBA">
      <w:start w:val="1"/>
      <w:numFmt w:val="bullet"/>
      <w:lvlText w:val="o"/>
      <w:lvlJc w:val="left"/>
      <w:pPr>
        <w:ind w:left="5760" w:hanging="360"/>
      </w:pPr>
      <w:rPr>
        <w:rFonts w:hint="default" w:ascii="Courier New" w:hAnsi="Courier New"/>
      </w:rPr>
    </w:lvl>
    <w:lvl w:ilvl="8" w:tplc="5BE85728">
      <w:start w:val="1"/>
      <w:numFmt w:val="bullet"/>
      <w:lvlText w:val=""/>
      <w:lvlJc w:val="left"/>
      <w:pPr>
        <w:ind w:left="6480" w:hanging="360"/>
      </w:pPr>
      <w:rPr>
        <w:rFonts w:hint="default" w:ascii="Wingdings" w:hAnsi="Wingdings"/>
      </w:rPr>
    </w:lvl>
  </w:abstractNum>
  <w:abstractNum w:abstractNumId="17" w15:restartNumberingAfterBreak="0">
    <w:nsid w:val="6C816770"/>
    <w:multiLevelType w:val="hybridMultilevel"/>
    <w:tmpl w:val="F2A8C8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F7086C4"/>
    <w:multiLevelType w:val="hybridMultilevel"/>
    <w:tmpl w:val="30A2FCFA"/>
    <w:lvl w:ilvl="0" w:tplc="93E0624A">
      <w:start w:val="2023"/>
      <w:numFmt w:val="bullet"/>
      <w:lvlText w:val="-"/>
      <w:lvlJc w:val="left"/>
      <w:pPr>
        <w:ind w:left="720" w:hanging="360"/>
      </w:pPr>
      <w:rPr>
        <w:rFonts w:hint="default" w:ascii="Franklin Gothic Book" w:hAnsi="Franklin Gothic Book"/>
      </w:rPr>
    </w:lvl>
    <w:lvl w:ilvl="1" w:tplc="19A065A6">
      <w:start w:val="1"/>
      <w:numFmt w:val="bullet"/>
      <w:lvlText w:val="o"/>
      <w:lvlJc w:val="left"/>
      <w:pPr>
        <w:ind w:left="1440" w:hanging="360"/>
      </w:pPr>
      <w:rPr>
        <w:rFonts w:hint="default" w:ascii="Courier New" w:hAnsi="Courier New"/>
      </w:rPr>
    </w:lvl>
    <w:lvl w:ilvl="2" w:tplc="2F7E6F36">
      <w:start w:val="1"/>
      <w:numFmt w:val="bullet"/>
      <w:lvlText w:val=""/>
      <w:lvlJc w:val="left"/>
      <w:pPr>
        <w:ind w:left="2160" w:hanging="360"/>
      </w:pPr>
      <w:rPr>
        <w:rFonts w:hint="default" w:ascii="Wingdings" w:hAnsi="Wingdings"/>
      </w:rPr>
    </w:lvl>
    <w:lvl w:ilvl="3" w:tplc="DB666EF2">
      <w:start w:val="1"/>
      <w:numFmt w:val="bullet"/>
      <w:lvlText w:val=""/>
      <w:lvlJc w:val="left"/>
      <w:pPr>
        <w:ind w:left="2880" w:hanging="360"/>
      </w:pPr>
      <w:rPr>
        <w:rFonts w:hint="default" w:ascii="Symbol" w:hAnsi="Symbol"/>
      </w:rPr>
    </w:lvl>
    <w:lvl w:ilvl="4" w:tplc="D8523DC2">
      <w:start w:val="1"/>
      <w:numFmt w:val="bullet"/>
      <w:lvlText w:val="o"/>
      <w:lvlJc w:val="left"/>
      <w:pPr>
        <w:ind w:left="3600" w:hanging="360"/>
      </w:pPr>
      <w:rPr>
        <w:rFonts w:hint="default" w:ascii="Courier New" w:hAnsi="Courier New"/>
      </w:rPr>
    </w:lvl>
    <w:lvl w:ilvl="5" w:tplc="AD3C4BD4">
      <w:start w:val="1"/>
      <w:numFmt w:val="bullet"/>
      <w:lvlText w:val=""/>
      <w:lvlJc w:val="left"/>
      <w:pPr>
        <w:ind w:left="4320" w:hanging="360"/>
      </w:pPr>
      <w:rPr>
        <w:rFonts w:hint="default" w:ascii="Wingdings" w:hAnsi="Wingdings"/>
      </w:rPr>
    </w:lvl>
    <w:lvl w:ilvl="6" w:tplc="603E860E">
      <w:start w:val="1"/>
      <w:numFmt w:val="bullet"/>
      <w:lvlText w:val=""/>
      <w:lvlJc w:val="left"/>
      <w:pPr>
        <w:ind w:left="5040" w:hanging="360"/>
      </w:pPr>
      <w:rPr>
        <w:rFonts w:hint="default" w:ascii="Symbol" w:hAnsi="Symbol"/>
      </w:rPr>
    </w:lvl>
    <w:lvl w:ilvl="7" w:tplc="301AB97E">
      <w:start w:val="1"/>
      <w:numFmt w:val="bullet"/>
      <w:lvlText w:val="o"/>
      <w:lvlJc w:val="left"/>
      <w:pPr>
        <w:ind w:left="5760" w:hanging="360"/>
      </w:pPr>
      <w:rPr>
        <w:rFonts w:hint="default" w:ascii="Courier New" w:hAnsi="Courier New"/>
      </w:rPr>
    </w:lvl>
    <w:lvl w:ilvl="8" w:tplc="87C62D0A">
      <w:start w:val="1"/>
      <w:numFmt w:val="bullet"/>
      <w:lvlText w:val=""/>
      <w:lvlJc w:val="left"/>
      <w:pPr>
        <w:ind w:left="6480" w:hanging="360"/>
      </w:pPr>
      <w:rPr>
        <w:rFonts w:hint="default" w:ascii="Wingdings" w:hAnsi="Wingdings"/>
      </w:rPr>
    </w:lvl>
  </w:abstractNum>
  <w:abstractNum w:abstractNumId="19" w15:restartNumberingAfterBreak="0">
    <w:nsid w:val="73C8A6F5"/>
    <w:multiLevelType w:val="hybridMultilevel"/>
    <w:tmpl w:val="4A3EAF2E"/>
    <w:lvl w:ilvl="0" w:tplc="221CEFCE">
      <w:start w:val="1"/>
      <w:numFmt w:val="bullet"/>
      <w:lvlText w:val="-"/>
      <w:lvlJc w:val="left"/>
      <w:pPr>
        <w:ind w:left="720" w:hanging="360"/>
      </w:pPr>
      <w:rPr>
        <w:rFonts w:hint="default" w:ascii="&quot;Arial&quot;,sans-serif" w:hAnsi="&quot;Arial&quot;,sans-serif"/>
      </w:rPr>
    </w:lvl>
    <w:lvl w:ilvl="1" w:tplc="41DE5A0A">
      <w:start w:val="1"/>
      <w:numFmt w:val="bullet"/>
      <w:lvlText w:val="o"/>
      <w:lvlJc w:val="left"/>
      <w:pPr>
        <w:ind w:left="1440" w:hanging="360"/>
      </w:pPr>
      <w:rPr>
        <w:rFonts w:hint="default" w:ascii="Courier New" w:hAnsi="Courier New"/>
      </w:rPr>
    </w:lvl>
    <w:lvl w:ilvl="2" w:tplc="9CA62A24">
      <w:start w:val="1"/>
      <w:numFmt w:val="bullet"/>
      <w:lvlText w:val=""/>
      <w:lvlJc w:val="left"/>
      <w:pPr>
        <w:ind w:left="2160" w:hanging="360"/>
      </w:pPr>
      <w:rPr>
        <w:rFonts w:hint="default" w:ascii="Wingdings" w:hAnsi="Wingdings"/>
      </w:rPr>
    </w:lvl>
    <w:lvl w:ilvl="3" w:tplc="15CC8204">
      <w:start w:val="1"/>
      <w:numFmt w:val="bullet"/>
      <w:lvlText w:val=""/>
      <w:lvlJc w:val="left"/>
      <w:pPr>
        <w:ind w:left="2880" w:hanging="360"/>
      </w:pPr>
      <w:rPr>
        <w:rFonts w:hint="default" w:ascii="Symbol" w:hAnsi="Symbol"/>
      </w:rPr>
    </w:lvl>
    <w:lvl w:ilvl="4" w:tplc="61242D22">
      <w:start w:val="1"/>
      <w:numFmt w:val="bullet"/>
      <w:lvlText w:val="o"/>
      <w:lvlJc w:val="left"/>
      <w:pPr>
        <w:ind w:left="3600" w:hanging="360"/>
      </w:pPr>
      <w:rPr>
        <w:rFonts w:hint="default" w:ascii="Courier New" w:hAnsi="Courier New"/>
      </w:rPr>
    </w:lvl>
    <w:lvl w:ilvl="5" w:tplc="DCA2C480">
      <w:start w:val="1"/>
      <w:numFmt w:val="bullet"/>
      <w:lvlText w:val=""/>
      <w:lvlJc w:val="left"/>
      <w:pPr>
        <w:ind w:left="4320" w:hanging="360"/>
      </w:pPr>
      <w:rPr>
        <w:rFonts w:hint="default" w:ascii="Wingdings" w:hAnsi="Wingdings"/>
      </w:rPr>
    </w:lvl>
    <w:lvl w:ilvl="6" w:tplc="11AEAA30">
      <w:start w:val="1"/>
      <w:numFmt w:val="bullet"/>
      <w:lvlText w:val=""/>
      <w:lvlJc w:val="left"/>
      <w:pPr>
        <w:ind w:left="5040" w:hanging="360"/>
      </w:pPr>
      <w:rPr>
        <w:rFonts w:hint="default" w:ascii="Symbol" w:hAnsi="Symbol"/>
      </w:rPr>
    </w:lvl>
    <w:lvl w:ilvl="7" w:tplc="9A56856E">
      <w:start w:val="1"/>
      <w:numFmt w:val="bullet"/>
      <w:lvlText w:val="o"/>
      <w:lvlJc w:val="left"/>
      <w:pPr>
        <w:ind w:left="5760" w:hanging="360"/>
      </w:pPr>
      <w:rPr>
        <w:rFonts w:hint="default" w:ascii="Courier New" w:hAnsi="Courier New"/>
      </w:rPr>
    </w:lvl>
    <w:lvl w:ilvl="8" w:tplc="5ED0EB02">
      <w:start w:val="1"/>
      <w:numFmt w:val="bullet"/>
      <w:lvlText w:val=""/>
      <w:lvlJc w:val="left"/>
      <w:pPr>
        <w:ind w:left="6480" w:hanging="360"/>
      </w:pPr>
      <w:rPr>
        <w:rFonts w:hint="default" w:ascii="Wingdings" w:hAnsi="Wingdings"/>
      </w:rPr>
    </w:lvl>
  </w:abstractNum>
  <w:abstractNum w:abstractNumId="20" w15:restartNumberingAfterBreak="0">
    <w:nsid w:val="7EA3361E"/>
    <w:multiLevelType w:val="hybridMultilevel"/>
    <w:tmpl w:val="89F0542C"/>
    <w:lvl w:ilvl="0" w:tplc="9FF4FC1A">
      <w:start w:val="2023"/>
      <w:numFmt w:val="bullet"/>
      <w:lvlText w:val="-"/>
      <w:lvlJc w:val="left"/>
      <w:pPr>
        <w:ind w:left="720" w:hanging="360"/>
      </w:pPr>
      <w:rPr>
        <w:rFonts w:hint="default" w:ascii="Franklin Gothic Book" w:hAnsi="Franklin Gothic Book"/>
      </w:rPr>
    </w:lvl>
    <w:lvl w:ilvl="1" w:tplc="313E88C2">
      <w:start w:val="1"/>
      <w:numFmt w:val="bullet"/>
      <w:lvlText w:val="o"/>
      <w:lvlJc w:val="left"/>
      <w:pPr>
        <w:ind w:left="1440" w:hanging="360"/>
      </w:pPr>
      <w:rPr>
        <w:rFonts w:hint="default" w:ascii="Courier New" w:hAnsi="Courier New"/>
      </w:rPr>
    </w:lvl>
    <w:lvl w:ilvl="2" w:tplc="06264630">
      <w:start w:val="1"/>
      <w:numFmt w:val="bullet"/>
      <w:lvlText w:val=""/>
      <w:lvlJc w:val="left"/>
      <w:pPr>
        <w:ind w:left="2160" w:hanging="360"/>
      </w:pPr>
      <w:rPr>
        <w:rFonts w:hint="default" w:ascii="Wingdings" w:hAnsi="Wingdings"/>
      </w:rPr>
    </w:lvl>
    <w:lvl w:ilvl="3" w:tplc="EE78FFFC">
      <w:start w:val="1"/>
      <w:numFmt w:val="bullet"/>
      <w:lvlText w:val=""/>
      <w:lvlJc w:val="left"/>
      <w:pPr>
        <w:ind w:left="2880" w:hanging="360"/>
      </w:pPr>
      <w:rPr>
        <w:rFonts w:hint="default" w:ascii="Symbol" w:hAnsi="Symbol"/>
      </w:rPr>
    </w:lvl>
    <w:lvl w:ilvl="4" w:tplc="0B286F6C">
      <w:start w:val="1"/>
      <w:numFmt w:val="bullet"/>
      <w:lvlText w:val="o"/>
      <w:lvlJc w:val="left"/>
      <w:pPr>
        <w:ind w:left="3600" w:hanging="360"/>
      </w:pPr>
      <w:rPr>
        <w:rFonts w:hint="default" w:ascii="Courier New" w:hAnsi="Courier New"/>
      </w:rPr>
    </w:lvl>
    <w:lvl w:ilvl="5" w:tplc="09FE9D4E">
      <w:start w:val="1"/>
      <w:numFmt w:val="bullet"/>
      <w:lvlText w:val=""/>
      <w:lvlJc w:val="left"/>
      <w:pPr>
        <w:ind w:left="4320" w:hanging="360"/>
      </w:pPr>
      <w:rPr>
        <w:rFonts w:hint="default" w:ascii="Wingdings" w:hAnsi="Wingdings"/>
      </w:rPr>
    </w:lvl>
    <w:lvl w:ilvl="6" w:tplc="4DE81FC2">
      <w:start w:val="1"/>
      <w:numFmt w:val="bullet"/>
      <w:lvlText w:val=""/>
      <w:lvlJc w:val="left"/>
      <w:pPr>
        <w:ind w:left="5040" w:hanging="360"/>
      </w:pPr>
      <w:rPr>
        <w:rFonts w:hint="default" w:ascii="Symbol" w:hAnsi="Symbol"/>
      </w:rPr>
    </w:lvl>
    <w:lvl w:ilvl="7" w:tplc="C56EC240">
      <w:start w:val="1"/>
      <w:numFmt w:val="bullet"/>
      <w:lvlText w:val="o"/>
      <w:lvlJc w:val="left"/>
      <w:pPr>
        <w:ind w:left="5760" w:hanging="360"/>
      </w:pPr>
      <w:rPr>
        <w:rFonts w:hint="default" w:ascii="Courier New" w:hAnsi="Courier New"/>
      </w:rPr>
    </w:lvl>
    <w:lvl w:ilvl="8" w:tplc="B152085E">
      <w:start w:val="1"/>
      <w:numFmt w:val="bullet"/>
      <w:lvlText w:val=""/>
      <w:lvlJc w:val="left"/>
      <w:pPr>
        <w:ind w:left="6480" w:hanging="360"/>
      </w:pPr>
      <w:rPr>
        <w:rFonts w:hint="default" w:ascii="Wingdings" w:hAnsi="Wingdings"/>
      </w:rPr>
    </w:lvl>
  </w:abstractNum>
  <w:num w:numId="1" w16cid:durableId="1105423014">
    <w:abstractNumId w:val="20"/>
  </w:num>
  <w:num w:numId="2" w16cid:durableId="1105611534">
    <w:abstractNumId w:val="2"/>
  </w:num>
  <w:num w:numId="3" w16cid:durableId="1150437598">
    <w:abstractNumId w:val="13"/>
  </w:num>
  <w:num w:numId="4" w16cid:durableId="1153520031">
    <w:abstractNumId w:val="6"/>
  </w:num>
  <w:num w:numId="5" w16cid:durableId="1278374440">
    <w:abstractNumId w:val="0"/>
  </w:num>
  <w:num w:numId="6" w16cid:durableId="141235215">
    <w:abstractNumId w:val="12"/>
  </w:num>
  <w:num w:numId="7" w16cid:durableId="1414474840">
    <w:abstractNumId w:val="14"/>
  </w:num>
  <w:num w:numId="8" w16cid:durableId="1650862134">
    <w:abstractNumId w:val="4"/>
  </w:num>
  <w:num w:numId="9" w16cid:durableId="1773431631">
    <w:abstractNumId w:val="7"/>
  </w:num>
  <w:num w:numId="10" w16cid:durableId="1881358215">
    <w:abstractNumId w:val="17"/>
  </w:num>
  <w:num w:numId="11" w16cid:durableId="2137336855">
    <w:abstractNumId w:val="9"/>
  </w:num>
  <w:num w:numId="12" w16cid:durableId="43144128">
    <w:abstractNumId w:val="16"/>
  </w:num>
  <w:num w:numId="13" w16cid:durableId="553661706">
    <w:abstractNumId w:val="15"/>
  </w:num>
  <w:num w:numId="14" w16cid:durableId="576792658">
    <w:abstractNumId w:val="8"/>
  </w:num>
  <w:num w:numId="15" w16cid:durableId="598215681">
    <w:abstractNumId w:val="11"/>
  </w:num>
  <w:num w:numId="16" w16cid:durableId="612370989">
    <w:abstractNumId w:val="18"/>
  </w:num>
  <w:num w:numId="17" w16cid:durableId="635181829">
    <w:abstractNumId w:val="10"/>
  </w:num>
  <w:num w:numId="18" w16cid:durableId="641497088">
    <w:abstractNumId w:val="5"/>
  </w:num>
  <w:num w:numId="19" w16cid:durableId="747388014">
    <w:abstractNumId w:val="3"/>
  </w:num>
  <w:num w:numId="20" w16cid:durableId="75519457">
    <w:abstractNumId w:val="19"/>
  </w:num>
  <w:num w:numId="21" w16cid:durableId="790170318">
    <w:abstractNumId w:val="1"/>
  </w:num>
</w:numbering>
</file>

<file path=word/people.xml><?xml version="1.0" encoding="utf-8"?>
<w15:people xmlns:mc="http://schemas.openxmlformats.org/markup-compatibility/2006" xmlns:w15="http://schemas.microsoft.com/office/word/2012/wordml" mc:Ignorable="w15">
  <w15:person w15:author="Joree Novotny">
    <w15:presenceInfo w15:providerId="AD" w15:userId="S::jnovotny@ohiofoodbanks.org::b135c4bf-014d-406b-ba0d-33a091b432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75BEC7"/>
    <w:rsid w:val="00003FD4"/>
    <w:rsid w:val="0000446C"/>
    <w:rsid w:val="000206CF"/>
    <w:rsid w:val="0004236F"/>
    <w:rsid w:val="0004379A"/>
    <w:rsid w:val="0004445C"/>
    <w:rsid w:val="00044C59"/>
    <w:rsid w:val="000723E4"/>
    <w:rsid w:val="00080D84"/>
    <w:rsid w:val="00082091"/>
    <w:rsid w:val="00086FEE"/>
    <w:rsid w:val="00094316"/>
    <w:rsid w:val="000C336A"/>
    <w:rsid w:val="000C4700"/>
    <w:rsid w:val="000C573C"/>
    <w:rsid w:val="000D6A1A"/>
    <w:rsid w:val="000D6F10"/>
    <w:rsid w:val="000E5101"/>
    <w:rsid w:val="000F54DE"/>
    <w:rsid w:val="000F6682"/>
    <w:rsid w:val="000F9DEF"/>
    <w:rsid w:val="0012312D"/>
    <w:rsid w:val="00123D45"/>
    <w:rsid w:val="00130DB7"/>
    <w:rsid w:val="0013438C"/>
    <w:rsid w:val="00137365"/>
    <w:rsid w:val="00144BAA"/>
    <w:rsid w:val="001459D0"/>
    <w:rsid w:val="00146046"/>
    <w:rsid w:val="00151440"/>
    <w:rsid w:val="00153F1F"/>
    <w:rsid w:val="00161D98"/>
    <w:rsid w:val="001705B5"/>
    <w:rsid w:val="001729BC"/>
    <w:rsid w:val="00196C09"/>
    <w:rsid w:val="001A28BA"/>
    <w:rsid w:val="001A34EE"/>
    <w:rsid w:val="001A5B6A"/>
    <w:rsid w:val="001B0512"/>
    <w:rsid w:val="001B3275"/>
    <w:rsid w:val="001C4EE5"/>
    <w:rsid w:val="001C523C"/>
    <w:rsid w:val="001E3371"/>
    <w:rsid w:val="001E4C2D"/>
    <w:rsid w:val="001F2062"/>
    <w:rsid w:val="002005D4"/>
    <w:rsid w:val="002038E8"/>
    <w:rsid w:val="00204825"/>
    <w:rsid w:val="00210D7F"/>
    <w:rsid w:val="00212A02"/>
    <w:rsid w:val="00214151"/>
    <w:rsid w:val="00220356"/>
    <w:rsid w:val="00220EC1"/>
    <w:rsid w:val="00222B12"/>
    <w:rsid w:val="00225720"/>
    <w:rsid w:val="00240292"/>
    <w:rsid w:val="002408FB"/>
    <w:rsid w:val="00266915"/>
    <w:rsid w:val="00270C7C"/>
    <w:rsid w:val="002A11CE"/>
    <w:rsid w:val="002A7953"/>
    <w:rsid w:val="002B10CA"/>
    <w:rsid w:val="002B1511"/>
    <w:rsid w:val="002C04DA"/>
    <w:rsid w:val="002C226B"/>
    <w:rsid w:val="002C6A6E"/>
    <w:rsid w:val="002C7002"/>
    <w:rsid w:val="002C7860"/>
    <w:rsid w:val="002D67C3"/>
    <w:rsid w:val="002E349A"/>
    <w:rsid w:val="002E5C42"/>
    <w:rsid w:val="002F12AE"/>
    <w:rsid w:val="002F2C37"/>
    <w:rsid w:val="002F777C"/>
    <w:rsid w:val="00305120"/>
    <w:rsid w:val="003153B1"/>
    <w:rsid w:val="00327A26"/>
    <w:rsid w:val="003401E4"/>
    <w:rsid w:val="00352C51"/>
    <w:rsid w:val="003570A5"/>
    <w:rsid w:val="00360419"/>
    <w:rsid w:val="00361FC7"/>
    <w:rsid w:val="00367D4E"/>
    <w:rsid w:val="00374C4C"/>
    <w:rsid w:val="00377313"/>
    <w:rsid w:val="00383956"/>
    <w:rsid w:val="003969A6"/>
    <w:rsid w:val="003A2B08"/>
    <w:rsid w:val="003B49F0"/>
    <w:rsid w:val="003B52BC"/>
    <w:rsid w:val="003B694B"/>
    <w:rsid w:val="003C3783"/>
    <w:rsid w:val="003C43DC"/>
    <w:rsid w:val="003C5B96"/>
    <w:rsid w:val="003D1BD3"/>
    <w:rsid w:val="003E27D0"/>
    <w:rsid w:val="003E5436"/>
    <w:rsid w:val="004021DC"/>
    <w:rsid w:val="0040262B"/>
    <w:rsid w:val="004038B0"/>
    <w:rsid w:val="004344F2"/>
    <w:rsid w:val="004367F5"/>
    <w:rsid w:val="00444D1F"/>
    <w:rsid w:val="0044714D"/>
    <w:rsid w:val="00454660"/>
    <w:rsid w:val="004612CE"/>
    <w:rsid w:val="00465D98"/>
    <w:rsid w:val="0047418E"/>
    <w:rsid w:val="00477199"/>
    <w:rsid w:val="00491D7C"/>
    <w:rsid w:val="004B17D3"/>
    <w:rsid w:val="004B1A0C"/>
    <w:rsid w:val="004B2707"/>
    <w:rsid w:val="004C274B"/>
    <w:rsid w:val="004D0596"/>
    <w:rsid w:val="004D17C8"/>
    <w:rsid w:val="004D2ABA"/>
    <w:rsid w:val="004D555A"/>
    <w:rsid w:val="004E4205"/>
    <w:rsid w:val="004F398E"/>
    <w:rsid w:val="004F6152"/>
    <w:rsid w:val="005166A3"/>
    <w:rsid w:val="00516E86"/>
    <w:rsid w:val="005249BD"/>
    <w:rsid w:val="00532EA3"/>
    <w:rsid w:val="00536D98"/>
    <w:rsid w:val="00562736"/>
    <w:rsid w:val="0056386C"/>
    <w:rsid w:val="005775E0"/>
    <w:rsid w:val="00577B5D"/>
    <w:rsid w:val="0057CB67"/>
    <w:rsid w:val="00596994"/>
    <w:rsid w:val="005A2CB9"/>
    <w:rsid w:val="005C3A51"/>
    <w:rsid w:val="005C7F47"/>
    <w:rsid w:val="005D0671"/>
    <w:rsid w:val="005E5FA8"/>
    <w:rsid w:val="00602411"/>
    <w:rsid w:val="006024FC"/>
    <w:rsid w:val="00605BE2"/>
    <w:rsid w:val="00606FF8"/>
    <w:rsid w:val="00607B21"/>
    <w:rsid w:val="00612A1A"/>
    <w:rsid w:val="006149F8"/>
    <w:rsid w:val="00615B1F"/>
    <w:rsid w:val="00622406"/>
    <w:rsid w:val="006307DC"/>
    <w:rsid w:val="00635595"/>
    <w:rsid w:val="00636FE7"/>
    <w:rsid w:val="00644C5D"/>
    <w:rsid w:val="00644FEF"/>
    <w:rsid w:val="00646F7E"/>
    <w:rsid w:val="00651A4E"/>
    <w:rsid w:val="0065488F"/>
    <w:rsid w:val="006607ED"/>
    <w:rsid w:val="006657E4"/>
    <w:rsid w:val="00666251"/>
    <w:rsid w:val="00666BE1"/>
    <w:rsid w:val="00666D50"/>
    <w:rsid w:val="0068001C"/>
    <w:rsid w:val="00687F36"/>
    <w:rsid w:val="006904D5"/>
    <w:rsid w:val="00690914"/>
    <w:rsid w:val="006B01DE"/>
    <w:rsid w:val="006C0CC1"/>
    <w:rsid w:val="006E03C0"/>
    <w:rsid w:val="006E3B32"/>
    <w:rsid w:val="006E6D0A"/>
    <w:rsid w:val="00710013"/>
    <w:rsid w:val="00710237"/>
    <w:rsid w:val="00711D45"/>
    <w:rsid w:val="007130F2"/>
    <w:rsid w:val="0071607A"/>
    <w:rsid w:val="0074218B"/>
    <w:rsid w:val="0075144A"/>
    <w:rsid w:val="00751E98"/>
    <w:rsid w:val="0075261A"/>
    <w:rsid w:val="0075332C"/>
    <w:rsid w:val="00757989"/>
    <w:rsid w:val="00757B99"/>
    <w:rsid w:val="00766564"/>
    <w:rsid w:val="0076745F"/>
    <w:rsid w:val="007708EE"/>
    <w:rsid w:val="00770A2F"/>
    <w:rsid w:val="007765AF"/>
    <w:rsid w:val="007A0900"/>
    <w:rsid w:val="007A140A"/>
    <w:rsid w:val="007A34C7"/>
    <w:rsid w:val="007A73EF"/>
    <w:rsid w:val="007B05B1"/>
    <w:rsid w:val="007B1D37"/>
    <w:rsid w:val="007B3FAD"/>
    <w:rsid w:val="007C5BB6"/>
    <w:rsid w:val="007D1B51"/>
    <w:rsid w:val="007F38ED"/>
    <w:rsid w:val="007F5B4B"/>
    <w:rsid w:val="00803150"/>
    <w:rsid w:val="0080698D"/>
    <w:rsid w:val="00816AC6"/>
    <w:rsid w:val="00817B04"/>
    <w:rsid w:val="00822090"/>
    <w:rsid w:val="00822AFC"/>
    <w:rsid w:val="0082407A"/>
    <w:rsid w:val="008254F1"/>
    <w:rsid w:val="0082722B"/>
    <w:rsid w:val="00836306"/>
    <w:rsid w:val="008375A6"/>
    <w:rsid w:val="00840BE8"/>
    <w:rsid w:val="008430F9"/>
    <w:rsid w:val="008433D9"/>
    <w:rsid w:val="0085062B"/>
    <w:rsid w:val="00852B60"/>
    <w:rsid w:val="00872397"/>
    <w:rsid w:val="0087722A"/>
    <w:rsid w:val="00880419"/>
    <w:rsid w:val="00880A42"/>
    <w:rsid w:val="00880D5D"/>
    <w:rsid w:val="008817E1"/>
    <w:rsid w:val="00881ACB"/>
    <w:rsid w:val="00881F01"/>
    <w:rsid w:val="008B707F"/>
    <w:rsid w:val="008C376C"/>
    <w:rsid w:val="008D1522"/>
    <w:rsid w:val="008D30AA"/>
    <w:rsid w:val="008D46C1"/>
    <w:rsid w:val="008E2271"/>
    <w:rsid w:val="008E302B"/>
    <w:rsid w:val="008E6B35"/>
    <w:rsid w:val="008E7B9A"/>
    <w:rsid w:val="008F0FE1"/>
    <w:rsid w:val="008F1804"/>
    <w:rsid w:val="008F48A4"/>
    <w:rsid w:val="00905EA7"/>
    <w:rsid w:val="0090792A"/>
    <w:rsid w:val="00912FB6"/>
    <w:rsid w:val="0092038B"/>
    <w:rsid w:val="009243BD"/>
    <w:rsid w:val="00947B36"/>
    <w:rsid w:val="00955A33"/>
    <w:rsid w:val="009628C3"/>
    <w:rsid w:val="00963762"/>
    <w:rsid w:val="0096545D"/>
    <w:rsid w:val="00966C7D"/>
    <w:rsid w:val="0097295C"/>
    <w:rsid w:val="00972C7D"/>
    <w:rsid w:val="00991860"/>
    <w:rsid w:val="00997C7E"/>
    <w:rsid w:val="009B5963"/>
    <w:rsid w:val="009C2F0E"/>
    <w:rsid w:val="009D015C"/>
    <w:rsid w:val="009D16E5"/>
    <w:rsid w:val="009D2476"/>
    <w:rsid w:val="009D4D0B"/>
    <w:rsid w:val="009D68A1"/>
    <w:rsid w:val="009E28ED"/>
    <w:rsid w:val="009E294C"/>
    <w:rsid w:val="009F0099"/>
    <w:rsid w:val="009F09D7"/>
    <w:rsid w:val="009F10D7"/>
    <w:rsid w:val="00A33FB2"/>
    <w:rsid w:val="00A46784"/>
    <w:rsid w:val="00A563C7"/>
    <w:rsid w:val="00A57338"/>
    <w:rsid w:val="00A69EFC"/>
    <w:rsid w:val="00A81C59"/>
    <w:rsid w:val="00A92E1F"/>
    <w:rsid w:val="00A95694"/>
    <w:rsid w:val="00A9577B"/>
    <w:rsid w:val="00AA585C"/>
    <w:rsid w:val="00AB1CBA"/>
    <w:rsid w:val="00AB35A6"/>
    <w:rsid w:val="00AB654A"/>
    <w:rsid w:val="00AD55B4"/>
    <w:rsid w:val="00AE33D4"/>
    <w:rsid w:val="00AE6089"/>
    <w:rsid w:val="00AE734C"/>
    <w:rsid w:val="00AF70AD"/>
    <w:rsid w:val="00B1063D"/>
    <w:rsid w:val="00B23F29"/>
    <w:rsid w:val="00B44448"/>
    <w:rsid w:val="00B61338"/>
    <w:rsid w:val="00B61366"/>
    <w:rsid w:val="00B66386"/>
    <w:rsid w:val="00B66D23"/>
    <w:rsid w:val="00B75078"/>
    <w:rsid w:val="00B846A2"/>
    <w:rsid w:val="00B9146A"/>
    <w:rsid w:val="00B95B54"/>
    <w:rsid w:val="00BA0599"/>
    <w:rsid w:val="00BA11E1"/>
    <w:rsid w:val="00BB03CF"/>
    <w:rsid w:val="00BB700A"/>
    <w:rsid w:val="00BC333F"/>
    <w:rsid w:val="00BC6BA6"/>
    <w:rsid w:val="00BC75AA"/>
    <w:rsid w:val="00BD0EBE"/>
    <w:rsid w:val="00BD1F54"/>
    <w:rsid w:val="00BD6612"/>
    <w:rsid w:val="00BE0444"/>
    <w:rsid w:val="00BE1979"/>
    <w:rsid w:val="00BE64D2"/>
    <w:rsid w:val="00BF5450"/>
    <w:rsid w:val="00BF61E4"/>
    <w:rsid w:val="00C0585C"/>
    <w:rsid w:val="00C060AD"/>
    <w:rsid w:val="00C107A9"/>
    <w:rsid w:val="00C118DA"/>
    <w:rsid w:val="00C24FC4"/>
    <w:rsid w:val="00C25B2D"/>
    <w:rsid w:val="00C31876"/>
    <w:rsid w:val="00C32ECD"/>
    <w:rsid w:val="00C50317"/>
    <w:rsid w:val="00C52B07"/>
    <w:rsid w:val="00C57531"/>
    <w:rsid w:val="00C83A7D"/>
    <w:rsid w:val="00C85E34"/>
    <w:rsid w:val="00C90923"/>
    <w:rsid w:val="00C92BD7"/>
    <w:rsid w:val="00C9599A"/>
    <w:rsid w:val="00CA11C5"/>
    <w:rsid w:val="00CA2FAB"/>
    <w:rsid w:val="00CA4468"/>
    <w:rsid w:val="00CA6645"/>
    <w:rsid w:val="00CB7744"/>
    <w:rsid w:val="00CB7837"/>
    <w:rsid w:val="00CC24F9"/>
    <w:rsid w:val="00CC544F"/>
    <w:rsid w:val="00CC7406"/>
    <w:rsid w:val="00CD1372"/>
    <w:rsid w:val="00CD1C49"/>
    <w:rsid w:val="00CE0FFC"/>
    <w:rsid w:val="00CE62D9"/>
    <w:rsid w:val="00CF07C8"/>
    <w:rsid w:val="00D02084"/>
    <w:rsid w:val="00D158EC"/>
    <w:rsid w:val="00D16477"/>
    <w:rsid w:val="00D20AF3"/>
    <w:rsid w:val="00D22B6E"/>
    <w:rsid w:val="00D26179"/>
    <w:rsid w:val="00D30630"/>
    <w:rsid w:val="00D327E7"/>
    <w:rsid w:val="00D336C0"/>
    <w:rsid w:val="00D33C60"/>
    <w:rsid w:val="00D45807"/>
    <w:rsid w:val="00D50115"/>
    <w:rsid w:val="00D528A6"/>
    <w:rsid w:val="00D602D5"/>
    <w:rsid w:val="00D90B1F"/>
    <w:rsid w:val="00D92EF4"/>
    <w:rsid w:val="00D93785"/>
    <w:rsid w:val="00D9591A"/>
    <w:rsid w:val="00DA110E"/>
    <w:rsid w:val="00DA4F5A"/>
    <w:rsid w:val="00DB3FDC"/>
    <w:rsid w:val="00DD0F14"/>
    <w:rsid w:val="00DE17CD"/>
    <w:rsid w:val="00DE2D7B"/>
    <w:rsid w:val="00DE7784"/>
    <w:rsid w:val="00DF0A36"/>
    <w:rsid w:val="00DF4692"/>
    <w:rsid w:val="00DF6003"/>
    <w:rsid w:val="00DF7098"/>
    <w:rsid w:val="00E01498"/>
    <w:rsid w:val="00E066BD"/>
    <w:rsid w:val="00E11985"/>
    <w:rsid w:val="00E1562C"/>
    <w:rsid w:val="00E213E7"/>
    <w:rsid w:val="00E36B1D"/>
    <w:rsid w:val="00E41A41"/>
    <w:rsid w:val="00E462F1"/>
    <w:rsid w:val="00E54FB1"/>
    <w:rsid w:val="00E7165D"/>
    <w:rsid w:val="00E726CA"/>
    <w:rsid w:val="00E74517"/>
    <w:rsid w:val="00E80404"/>
    <w:rsid w:val="00E82FD0"/>
    <w:rsid w:val="00E83535"/>
    <w:rsid w:val="00EA2A19"/>
    <w:rsid w:val="00EA5CDD"/>
    <w:rsid w:val="00EB2734"/>
    <w:rsid w:val="00ED1778"/>
    <w:rsid w:val="00EE3984"/>
    <w:rsid w:val="00EE402A"/>
    <w:rsid w:val="00EE4A99"/>
    <w:rsid w:val="00EE4DB0"/>
    <w:rsid w:val="00F03EA6"/>
    <w:rsid w:val="00F06F1A"/>
    <w:rsid w:val="00F1095D"/>
    <w:rsid w:val="00F21481"/>
    <w:rsid w:val="00F22CE3"/>
    <w:rsid w:val="00F24E92"/>
    <w:rsid w:val="00F31ED2"/>
    <w:rsid w:val="00F47E47"/>
    <w:rsid w:val="00F51445"/>
    <w:rsid w:val="00F57552"/>
    <w:rsid w:val="00F578DF"/>
    <w:rsid w:val="00F60569"/>
    <w:rsid w:val="00F70581"/>
    <w:rsid w:val="00F72628"/>
    <w:rsid w:val="00F83407"/>
    <w:rsid w:val="00F83424"/>
    <w:rsid w:val="00FA3879"/>
    <w:rsid w:val="00FA3FF5"/>
    <w:rsid w:val="00FB11B3"/>
    <w:rsid w:val="00FB1326"/>
    <w:rsid w:val="00FC283B"/>
    <w:rsid w:val="00FC32A4"/>
    <w:rsid w:val="00FD24E2"/>
    <w:rsid w:val="00FD44C0"/>
    <w:rsid w:val="00FE1DB8"/>
    <w:rsid w:val="00FE3CCD"/>
    <w:rsid w:val="00FE7408"/>
    <w:rsid w:val="00FF2BE2"/>
    <w:rsid w:val="00FF4AA6"/>
    <w:rsid w:val="022F0CDD"/>
    <w:rsid w:val="030F29C7"/>
    <w:rsid w:val="0316AB22"/>
    <w:rsid w:val="03A56DE7"/>
    <w:rsid w:val="046FA113"/>
    <w:rsid w:val="049AF680"/>
    <w:rsid w:val="05A18E73"/>
    <w:rsid w:val="064B375A"/>
    <w:rsid w:val="06626CF3"/>
    <w:rsid w:val="085F599B"/>
    <w:rsid w:val="08E40BBC"/>
    <w:rsid w:val="08F05004"/>
    <w:rsid w:val="0901113A"/>
    <w:rsid w:val="0945FE59"/>
    <w:rsid w:val="0B533528"/>
    <w:rsid w:val="0BBBFDC4"/>
    <w:rsid w:val="0D5653FF"/>
    <w:rsid w:val="0F694334"/>
    <w:rsid w:val="0F77CF37"/>
    <w:rsid w:val="0F9416D4"/>
    <w:rsid w:val="0FED9254"/>
    <w:rsid w:val="1000E826"/>
    <w:rsid w:val="1046D9D5"/>
    <w:rsid w:val="104AB9F4"/>
    <w:rsid w:val="107B133C"/>
    <w:rsid w:val="10B800EB"/>
    <w:rsid w:val="10E0D865"/>
    <w:rsid w:val="11A5E986"/>
    <w:rsid w:val="11DCD34C"/>
    <w:rsid w:val="1208AF07"/>
    <w:rsid w:val="1293F7EF"/>
    <w:rsid w:val="12FA961E"/>
    <w:rsid w:val="134282FA"/>
    <w:rsid w:val="144823AD"/>
    <w:rsid w:val="15E2F69D"/>
    <w:rsid w:val="16268874"/>
    <w:rsid w:val="162B76CA"/>
    <w:rsid w:val="1641C67C"/>
    <w:rsid w:val="16F68E96"/>
    <w:rsid w:val="16FD243C"/>
    <w:rsid w:val="1789B00D"/>
    <w:rsid w:val="184275CF"/>
    <w:rsid w:val="184FE4A4"/>
    <w:rsid w:val="18F8BFB5"/>
    <w:rsid w:val="19E0FB20"/>
    <w:rsid w:val="1A33F733"/>
    <w:rsid w:val="1A633770"/>
    <w:rsid w:val="1AF92301"/>
    <w:rsid w:val="1B170E96"/>
    <w:rsid w:val="1B847ABD"/>
    <w:rsid w:val="1B93873D"/>
    <w:rsid w:val="1BCB2364"/>
    <w:rsid w:val="1C2CFD60"/>
    <w:rsid w:val="1C42728F"/>
    <w:rsid w:val="1C9174C9"/>
    <w:rsid w:val="1C930969"/>
    <w:rsid w:val="1CBD8A83"/>
    <w:rsid w:val="1D5036E7"/>
    <w:rsid w:val="1D65AE99"/>
    <w:rsid w:val="1DBF1CE5"/>
    <w:rsid w:val="1EDDEC56"/>
    <w:rsid w:val="1F9A7F7B"/>
    <w:rsid w:val="1FCF05E7"/>
    <w:rsid w:val="205DB4C7"/>
    <w:rsid w:val="20634F40"/>
    <w:rsid w:val="209B7C80"/>
    <w:rsid w:val="20CC639F"/>
    <w:rsid w:val="215C3ADC"/>
    <w:rsid w:val="233A0788"/>
    <w:rsid w:val="23CC1BFD"/>
    <w:rsid w:val="24F6E215"/>
    <w:rsid w:val="25097160"/>
    <w:rsid w:val="2523DF35"/>
    <w:rsid w:val="2546023F"/>
    <w:rsid w:val="254B58AC"/>
    <w:rsid w:val="2581DD80"/>
    <w:rsid w:val="25CCCA34"/>
    <w:rsid w:val="25D8C963"/>
    <w:rsid w:val="262BDF76"/>
    <w:rsid w:val="26EFD303"/>
    <w:rsid w:val="26F624BD"/>
    <w:rsid w:val="26F7AD54"/>
    <w:rsid w:val="26FC5888"/>
    <w:rsid w:val="27138360"/>
    <w:rsid w:val="281266AE"/>
    <w:rsid w:val="29867AF3"/>
    <w:rsid w:val="2A43BBC8"/>
    <w:rsid w:val="2A52168E"/>
    <w:rsid w:val="2BDD1F27"/>
    <w:rsid w:val="2C9E1233"/>
    <w:rsid w:val="2DDE1011"/>
    <w:rsid w:val="2E26B429"/>
    <w:rsid w:val="2EEA28E7"/>
    <w:rsid w:val="2F2B5674"/>
    <w:rsid w:val="2F53850B"/>
    <w:rsid w:val="2FC54935"/>
    <w:rsid w:val="2FC84A29"/>
    <w:rsid w:val="2FDCF1F3"/>
    <w:rsid w:val="300455DF"/>
    <w:rsid w:val="311CA006"/>
    <w:rsid w:val="314853F3"/>
    <w:rsid w:val="3163E829"/>
    <w:rsid w:val="31694F71"/>
    <w:rsid w:val="3205720D"/>
    <w:rsid w:val="325C4C15"/>
    <w:rsid w:val="3340D7B7"/>
    <w:rsid w:val="3358E931"/>
    <w:rsid w:val="338B44B5"/>
    <w:rsid w:val="33A6907C"/>
    <w:rsid w:val="33DA03E4"/>
    <w:rsid w:val="34C5DF7D"/>
    <w:rsid w:val="34FEE0F8"/>
    <w:rsid w:val="354D8712"/>
    <w:rsid w:val="358CBA96"/>
    <w:rsid w:val="3595B208"/>
    <w:rsid w:val="35C3A3CB"/>
    <w:rsid w:val="3615D532"/>
    <w:rsid w:val="361C3EDD"/>
    <w:rsid w:val="363E7293"/>
    <w:rsid w:val="3649BA14"/>
    <w:rsid w:val="368ECD17"/>
    <w:rsid w:val="36D51E0D"/>
    <w:rsid w:val="37C8F1EC"/>
    <w:rsid w:val="3861B11E"/>
    <w:rsid w:val="386B7251"/>
    <w:rsid w:val="38CDF052"/>
    <w:rsid w:val="39036D50"/>
    <w:rsid w:val="39A3A68E"/>
    <w:rsid w:val="39B3D786"/>
    <w:rsid w:val="3A6D8402"/>
    <w:rsid w:val="3A81C98A"/>
    <w:rsid w:val="3C28BC3C"/>
    <w:rsid w:val="3C507F64"/>
    <w:rsid w:val="3C6213C8"/>
    <w:rsid w:val="3CF4D6C9"/>
    <w:rsid w:val="3D614C67"/>
    <w:rsid w:val="3DEC1AFD"/>
    <w:rsid w:val="3E76CA9B"/>
    <w:rsid w:val="3EA3E046"/>
    <w:rsid w:val="3F5D395F"/>
    <w:rsid w:val="3FD2E538"/>
    <w:rsid w:val="3FFE896F"/>
    <w:rsid w:val="404E7318"/>
    <w:rsid w:val="41919401"/>
    <w:rsid w:val="41D80D48"/>
    <w:rsid w:val="421471ED"/>
    <w:rsid w:val="4267E895"/>
    <w:rsid w:val="429B8803"/>
    <w:rsid w:val="4339FBED"/>
    <w:rsid w:val="435D0395"/>
    <w:rsid w:val="4450698E"/>
    <w:rsid w:val="449876D1"/>
    <w:rsid w:val="45B1782F"/>
    <w:rsid w:val="466F0940"/>
    <w:rsid w:val="469EA55E"/>
    <w:rsid w:val="475699DD"/>
    <w:rsid w:val="47CB4921"/>
    <w:rsid w:val="48B1E099"/>
    <w:rsid w:val="491DBB4D"/>
    <w:rsid w:val="495E9939"/>
    <w:rsid w:val="49A2F81F"/>
    <w:rsid w:val="4AAF3F1A"/>
    <w:rsid w:val="4AE9752D"/>
    <w:rsid w:val="4B533201"/>
    <w:rsid w:val="4BBCEDE5"/>
    <w:rsid w:val="4BF6F9D1"/>
    <w:rsid w:val="4C10F972"/>
    <w:rsid w:val="4CFBDEE9"/>
    <w:rsid w:val="4D19822E"/>
    <w:rsid w:val="4D75299D"/>
    <w:rsid w:val="4DB3289C"/>
    <w:rsid w:val="4DB6E207"/>
    <w:rsid w:val="4DE68391"/>
    <w:rsid w:val="4E3A6FBA"/>
    <w:rsid w:val="4EF8A81B"/>
    <w:rsid w:val="4F83F5E7"/>
    <w:rsid w:val="4F9396F1"/>
    <w:rsid w:val="5059DDA7"/>
    <w:rsid w:val="50C1C33C"/>
    <w:rsid w:val="513AC849"/>
    <w:rsid w:val="516A8E1B"/>
    <w:rsid w:val="519EC422"/>
    <w:rsid w:val="523A5330"/>
    <w:rsid w:val="52CCA333"/>
    <w:rsid w:val="53746BBD"/>
    <w:rsid w:val="53EDDDC0"/>
    <w:rsid w:val="546E9FA2"/>
    <w:rsid w:val="54C6B081"/>
    <w:rsid w:val="550CB2F9"/>
    <w:rsid w:val="564483B4"/>
    <w:rsid w:val="56BB9B47"/>
    <w:rsid w:val="5729D64C"/>
    <w:rsid w:val="5793A20F"/>
    <w:rsid w:val="588F91D2"/>
    <w:rsid w:val="58CDB6C1"/>
    <w:rsid w:val="58DF8B9F"/>
    <w:rsid w:val="5908A2AB"/>
    <w:rsid w:val="59CE373E"/>
    <w:rsid w:val="59D0C806"/>
    <w:rsid w:val="5A727F1F"/>
    <w:rsid w:val="5AA572D7"/>
    <w:rsid w:val="5AA9253F"/>
    <w:rsid w:val="5B1F430E"/>
    <w:rsid w:val="5C47B995"/>
    <w:rsid w:val="5C9696A3"/>
    <w:rsid w:val="5CEDEF7C"/>
    <w:rsid w:val="5D8CFC02"/>
    <w:rsid w:val="5DA09B57"/>
    <w:rsid w:val="5DA72DB6"/>
    <w:rsid w:val="5E43AE75"/>
    <w:rsid w:val="5E68EF0C"/>
    <w:rsid w:val="5E80812F"/>
    <w:rsid w:val="5EB7C9CC"/>
    <w:rsid w:val="5FF66A0B"/>
    <w:rsid w:val="602ECE9C"/>
    <w:rsid w:val="605DC3AC"/>
    <w:rsid w:val="610ACF3C"/>
    <w:rsid w:val="6168479A"/>
    <w:rsid w:val="6175410B"/>
    <w:rsid w:val="61ED280A"/>
    <w:rsid w:val="6275BEC7"/>
    <w:rsid w:val="62F64674"/>
    <w:rsid w:val="633FEA96"/>
    <w:rsid w:val="6355B1DA"/>
    <w:rsid w:val="63A1B70A"/>
    <w:rsid w:val="63C7D2EB"/>
    <w:rsid w:val="63D7BE74"/>
    <w:rsid w:val="6409596F"/>
    <w:rsid w:val="6413B494"/>
    <w:rsid w:val="64609771"/>
    <w:rsid w:val="65B2A07B"/>
    <w:rsid w:val="65CCC4A9"/>
    <w:rsid w:val="661E5AD7"/>
    <w:rsid w:val="66F0A35C"/>
    <w:rsid w:val="6736F2B2"/>
    <w:rsid w:val="679562E8"/>
    <w:rsid w:val="68AF7A61"/>
    <w:rsid w:val="696BD104"/>
    <w:rsid w:val="69A0C783"/>
    <w:rsid w:val="69D2E965"/>
    <w:rsid w:val="6A6F5BEC"/>
    <w:rsid w:val="6B25EAB0"/>
    <w:rsid w:val="6B30A068"/>
    <w:rsid w:val="6BC8837B"/>
    <w:rsid w:val="6BF2289D"/>
    <w:rsid w:val="6CE78C85"/>
    <w:rsid w:val="6D33724B"/>
    <w:rsid w:val="6F311C64"/>
    <w:rsid w:val="6F3B88CD"/>
    <w:rsid w:val="6F666D9F"/>
    <w:rsid w:val="6F7868DD"/>
    <w:rsid w:val="6FF4FBEB"/>
    <w:rsid w:val="6FFF89BB"/>
    <w:rsid w:val="702F421D"/>
    <w:rsid w:val="70873038"/>
    <w:rsid w:val="710CE60D"/>
    <w:rsid w:val="710FB2CC"/>
    <w:rsid w:val="714F9C63"/>
    <w:rsid w:val="71BC8387"/>
    <w:rsid w:val="71BE535E"/>
    <w:rsid w:val="71DDF12C"/>
    <w:rsid w:val="721E7AB9"/>
    <w:rsid w:val="729CDCEC"/>
    <w:rsid w:val="72F40EC6"/>
    <w:rsid w:val="72F5EA32"/>
    <w:rsid w:val="73D81100"/>
    <w:rsid w:val="74B55B32"/>
    <w:rsid w:val="74C58406"/>
    <w:rsid w:val="753ECE6C"/>
    <w:rsid w:val="7575F573"/>
    <w:rsid w:val="7654B3E5"/>
    <w:rsid w:val="76814766"/>
    <w:rsid w:val="76944EDE"/>
    <w:rsid w:val="775C6383"/>
    <w:rsid w:val="7915995E"/>
    <w:rsid w:val="796D806C"/>
    <w:rsid w:val="798B97F4"/>
    <w:rsid w:val="7A309001"/>
    <w:rsid w:val="7ABADB6A"/>
    <w:rsid w:val="7ABFA3D6"/>
    <w:rsid w:val="7ADA5A26"/>
    <w:rsid w:val="7B1DD13C"/>
    <w:rsid w:val="7B66BA22"/>
    <w:rsid w:val="7BEA767D"/>
    <w:rsid w:val="7BEF2324"/>
    <w:rsid w:val="7D5FB20C"/>
    <w:rsid w:val="7E0C2C1B"/>
    <w:rsid w:val="7E1E4353"/>
    <w:rsid w:val="7E504E01"/>
    <w:rsid w:val="7E7715CD"/>
    <w:rsid w:val="7EACC67D"/>
    <w:rsid w:val="7ECE90F1"/>
    <w:rsid w:val="7FFC6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BEC7"/>
  <w15:chartTrackingRefBased/>
  <w15:docId w15:val="{11D5C63E-F12F-47A6-8C8C-A6A98768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01498"/>
    <w:rPr>
      <w:b/>
      <w:bCs/>
    </w:rPr>
  </w:style>
  <w:style w:type="character" w:styleId="CommentSubjectChar" w:customStyle="1">
    <w:name w:val="Comment Subject Char"/>
    <w:basedOn w:val="CommentTextChar"/>
    <w:link w:val="CommentSubject"/>
    <w:uiPriority w:val="99"/>
    <w:semiHidden/>
    <w:rsid w:val="00E01498"/>
    <w:rPr>
      <w:b/>
      <w:bCs/>
      <w:sz w:val="20"/>
      <w:szCs w:val="20"/>
    </w:rPr>
  </w:style>
  <w:style w:type="paragraph" w:styleId="Revision">
    <w:name w:val="Revision"/>
    <w:hidden/>
    <w:uiPriority w:val="99"/>
    <w:semiHidden/>
    <w:rsid w:val="006C0CC1"/>
    <w:pPr>
      <w:spacing w:after="0" w:line="240" w:lineRule="auto"/>
    </w:pPr>
  </w:style>
  <w:style w:type="character" w:styleId="UnresolvedMention">
    <w:name w:val="Unresolved Mention"/>
    <w:basedOn w:val="DefaultParagraphFont"/>
    <w:uiPriority w:val="99"/>
    <w:semiHidden/>
    <w:unhideWhenUsed/>
    <w:rsid w:val="001C4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https://ohiofoodbanks.org/" TargetMode="External" Id="Re90bd464bbdf4386" /><Relationship Type="http://schemas.openxmlformats.org/officeDocument/2006/relationships/hyperlink" Target="https://ohiofoodbanks.org/hungerstudy" TargetMode="External" Id="R2eba7df975a64f57" /><Relationship Type="http://schemas.openxmlformats.org/officeDocument/2006/relationships/hyperlink" Target="http://www.ohiofoodbanks.org/" TargetMode="External" Id="R83f8e3f9f42f494f" /><Relationship Type="http://schemas.openxmlformats.org/officeDocument/2006/relationships/hyperlink" Target="mailto:jnovotny@ohiofoodbanks.org" TargetMode="External" Id="R3ba3872eefb6478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B919D5A6EDD48A418F1DC1910FB36" ma:contentTypeVersion="15" ma:contentTypeDescription="Create a new document." ma:contentTypeScope="" ma:versionID="63036098facaf8f9809a6c1a2181d04c">
  <xsd:schema xmlns:xsd="http://www.w3.org/2001/XMLSchema" xmlns:xs="http://www.w3.org/2001/XMLSchema" xmlns:p="http://schemas.microsoft.com/office/2006/metadata/properties" xmlns:ns2="8e8088e1-e15b-40ff-8bc4-9e7187f44e0a" xmlns:ns3="19d46c78-3d52-49a3-b108-677b8556f470" targetNamespace="http://schemas.microsoft.com/office/2006/metadata/properties" ma:root="true" ma:fieldsID="b36ab23a53eb0b8b0859fcbf7c6a6cbb" ns2:_="" ns3:_="">
    <xsd:import namespace="8e8088e1-e15b-40ff-8bc4-9e7187f44e0a"/>
    <xsd:import namespace="19d46c78-3d52-49a3-b108-677b8556f47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088e1-e15b-40ff-8bc4-9e7187f44e0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5ff2cb2-56da-4b21-a35c-fdca4011ecc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46c78-3d52-49a3-b108-677b8556f47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af1b5d-9af7-4798-8bc5-6acc8d5a6256}" ma:internalName="TaxCatchAll" ma:showField="CatchAllData" ma:web="19d46c78-3d52-49a3-b108-677b8556f47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d46c78-3d52-49a3-b108-677b8556f470" xsi:nil="true"/>
    <lcf76f155ced4ddcb4097134ff3c332f xmlns="8e8088e1-e15b-40ff-8bc4-9e7187f44e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EFC70-4C95-4B0C-A4FE-62071F773288}">
  <ds:schemaRefs>
    <ds:schemaRef ds:uri="http://schemas.microsoft.com/sharepoint/v3/contenttype/forms"/>
  </ds:schemaRefs>
</ds:datastoreItem>
</file>

<file path=customXml/itemProps2.xml><?xml version="1.0" encoding="utf-8"?>
<ds:datastoreItem xmlns:ds="http://schemas.openxmlformats.org/officeDocument/2006/customXml" ds:itemID="{3222FD10-A556-47BA-AF18-128499FE9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088e1-e15b-40ff-8bc4-9e7187f44e0a"/>
    <ds:schemaRef ds:uri="19d46c78-3d52-49a3-b108-677b8556f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EC8C7-D46F-4F1E-A8FE-35EFEEE9B1D0}">
  <ds:schemaRefs>
    <ds:schemaRef ds:uri="http://schemas.microsoft.com/office/2006/metadata/properties"/>
    <ds:schemaRef ds:uri="http://schemas.microsoft.com/office/infopath/2007/PartnerControls"/>
    <ds:schemaRef ds:uri="19d46c78-3d52-49a3-b108-677b8556f470"/>
    <ds:schemaRef ds:uri="8e8088e1-e15b-40ff-8bc4-9e7187f44e0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Rose</dc:creator>
  <cp:keywords/>
  <dc:description/>
  <cp:lastModifiedBy>Audrey Vanzant</cp:lastModifiedBy>
  <cp:revision>52</cp:revision>
  <dcterms:created xsi:type="dcterms:W3CDTF">2026-08-31T11:17:00Z</dcterms:created>
  <dcterms:modified xsi:type="dcterms:W3CDTF">2026-08-31T17:36:04Z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0x0101005EBB919D5A6EDD48A418F1DC1910FB36</vt:lpwstr>
  </property>
</Properties>
</file>